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A0158" w14:textId="1341B56E" w:rsidR="3A44A020" w:rsidRDefault="48CDB9A5" w:rsidP="48CDB9A5">
      <w:pPr>
        <w:rPr>
          <w:rFonts w:ascii="Arial" w:eastAsia="Arial" w:hAnsi="Arial" w:cs="Arial"/>
          <w:b/>
          <w:bCs/>
          <w:color w:val="254061"/>
          <w:sz w:val="24"/>
          <w:szCs w:val="24"/>
        </w:rPr>
      </w:pPr>
      <w:r w:rsidRPr="48CDB9A5">
        <w:rPr>
          <w:rFonts w:ascii="Arial" w:eastAsia="Arial" w:hAnsi="Arial" w:cs="Arial"/>
          <w:sz w:val="24"/>
          <w:szCs w:val="24"/>
        </w:rPr>
        <w:t>Diversity and Inclusion is integral to BMet's organisational culture and success. It underpins our vision, values and goals enabling us to deliver a great student and staff experience. Diversity and Inclusion is about each and every</w:t>
      </w:r>
      <w:r w:rsidR="0060072B">
        <w:rPr>
          <w:rFonts w:ascii="Arial" w:eastAsia="Arial" w:hAnsi="Arial" w:cs="Arial"/>
          <w:sz w:val="24"/>
          <w:szCs w:val="24"/>
        </w:rPr>
        <w:t xml:space="preserve"> </w:t>
      </w:r>
      <w:r w:rsidRPr="48CDB9A5">
        <w:rPr>
          <w:rFonts w:ascii="Arial" w:eastAsia="Arial" w:hAnsi="Arial" w:cs="Arial"/>
          <w:sz w:val="24"/>
          <w:szCs w:val="24"/>
        </w:rPr>
        <w:t xml:space="preserve">one of us. It's about valuing all the differences that make us unique and that enrich and strengthen our communities. It's about ensuring that everyone is able to fully participate as who they are and are supported to be the best that they can be. </w:t>
      </w:r>
    </w:p>
    <w:p w14:paraId="4AF2C027" w14:textId="7BDCDDDF" w:rsidR="00524288" w:rsidRDefault="3A44A020" w:rsidP="3A44A020">
      <w:pPr>
        <w:rPr>
          <w:rFonts w:ascii="Arial" w:eastAsia="Arial" w:hAnsi="Arial" w:cs="Arial"/>
          <w:sz w:val="24"/>
          <w:szCs w:val="24"/>
        </w:rPr>
      </w:pPr>
      <w:r w:rsidRPr="3A44A020">
        <w:rPr>
          <w:rFonts w:ascii="Arial" w:eastAsia="Arial" w:hAnsi="Arial" w:cs="Arial"/>
          <w:sz w:val="24"/>
          <w:szCs w:val="24"/>
        </w:rPr>
        <w:t>Th</w:t>
      </w:r>
      <w:r w:rsidR="008C6556">
        <w:rPr>
          <w:rFonts w:ascii="Arial" w:eastAsia="Arial" w:hAnsi="Arial" w:cs="Arial"/>
          <w:sz w:val="24"/>
          <w:szCs w:val="24"/>
        </w:rPr>
        <w:t>is</w:t>
      </w:r>
      <w:r w:rsidRPr="3A44A020">
        <w:rPr>
          <w:rFonts w:ascii="Arial" w:eastAsia="Arial" w:hAnsi="Arial" w:cs="Arial"/>
          <w:sz w:val="24"/>
          <w:szCs w:val="24"/>
        </w:rPr>
        <w:t xml:space="preserve"> Diversity and Inclusion (D&amp;I) Annual Report details </w:t>
      </w:r>
      <w:r w:rsidR="0060072B">
        <w:rPr>
          <w:rFonts w:ascii="Arial" w:eastAsia="Arial" w:hAnsi="Arial" w:cs="Arial"/>
          <w:sz w:val="24"/>
          <w:szCs w:val="24"/>
        </w:rPr>
        <w:t>BMet’s</w:t>
      </w:r>
      <w:r w:rsidRPr="3A44A020">
        <w:rPr>
          <w:rFonts w:ascii="Arial" w:eastAsia="Arial" w:hAnsi="Arial" w:cs="Arial"/>
          <w:sz w:val="24"/>
          <w:szCs w:val="24"/>
        </w:rPr>
        <w:t xml:space="preserve"> work in the academic year of 2017-2018. It provides a review of the actions in meeting our equality objectives outlined in </w:t>
      </w:r>
      <w:r w:rsidR="0060072B">
        <w:rPr>
          <w:rFonts w:ascii="Arial" w:eastAsia="Arial" w:hAnsi="Arial" w:cs="Arial"/>
          <w:sz w:val="24"/>
          <w:szCs w:val="24"/>
        </w:rPr>
        <w:t xml:space="preserve">our </w:t>
      </w:r>
      <w:r w:rsidRPr="3A44A020">
        <w:rPr>
          <w:rFonts w:ascii="Arial" w:eastAsia="Arial" w:hAnsi="Arial" w:cs="Arial"/>
          <w:sz w:val="24"/>
          <w:szCs w:val="24"/>
        </w:rPr>
        <w:t xml:space="preserve">D&amp;I strategy and action plan. </w:t>
      </w:r>
    </w:p>
    <w:p w14:paraId="1C2C7959" w14:textId="511E7805" w:rsidR="00277662" w:rsidRDefault="002353C9" w:rsidP="3A44A020">
      <w:pPr>
        <w:rPr>
          <w:rFonts w:ascii="Arial" w:eastAsia="Arial" w:hAnsi="Arial" w:cs="Arial"/>
          <w:b/>
          <w:sz w:val="24"/>
          <w:szCs w:val="24"/>
          <w:u w:val="single"/>
        </w:rPr>
      </w:pPr>
      <w:r>
        <w:rPr>
          <w:rFonts w:ascii="Arial" w:eastAsia="Arial" w:hAnsi="Arial" w:cs="Arial"/>
          <w:b/>
          <w:sz w:val="24"/>
          <w:szCs w:val="24"/>
          <w:u w:val="single"/>
        </w:rPr>
        <w:t>Highlights</w:t>
      </w:r>
      <w:r w:rsidR="00277662">
        <w:rPr>
          <w:rFonts w:ascii="Arial" w:eastAsia="Arial" w:hAnsi="Arial" w:cs="Arial"/>
          <w:b/>
          <w:sz w:val="24"/>
          <w:szCs w:val="24"/>
          <w:u w:val="single"/>
        </w:rPr>
        <w:t xml:space="preserve"> in 2018</w:t>
      </w:r>
    </w:p>
    <w:p w14:paraId="5C4620F9" w14:textId="79A24C35" w:rsidR="00277662" w:rsidRPr="00277662" w:rsidRDefault="00277662" w:rsidP="00277662">
      <w:pPr>
        <w:pStyle w:val="ListParagraph"/>
        <w:numPr>
          <w:ilvl w:val="0"/>
          <w:numId w:val="14"/>
        </w:numPr>
        <w:spacing w:after="240" w:line="240" w:lineRule="auto"/>
        <w:ind w:left="714" w:hanging="357"/>
        <w:rPr>
          <w:rFonts w:ascii="Arial" w:hAnsi="Arial" w:cs="Arial"/>
          <w:sz w:val="24"/>
        </w:rPr>
      </w:pPr>
      <w:r w:rsidRPr="00277662">
        <w:rPr>
          <w:rFonts w:ascii="Arial" w:hAnsi="Arial" w:cs="Arial"/>
          <w:sz w:val="24"/>
        </w:rPr>
        <w:t xml:space="preserve">Improvements in student disclosure rates </w:t>
      </w:r>
      <w:r w:rsidR="006620B9">
        <w:rPr>
          <w:rFonts w:ascii="Arial" w:hAnsi="Arial" w:cs="Arial"/>
          <w:sz w:val="24"/>
        </w:rPr>
        <w:t>(</w:t>
      </w:r>
      <w:r w:rsidR="00A06521">
        <w:rPr>
          <w:rFonts w:ascii="Arial" w:hAnsi="Arial" w:cs="Arial"/>
          <w:sz w:val="24"/>
        </w:rPr>
        <w:t xml:space="preserve">for example </w:t>
      </w:r>
      <w:r w:rsidRPr="00277662">
        <w:rPr>
          <w:rFonts w:ascii="Arial" w:hAnsi="Arial" w:cs="Arial"/>
          <w:sz w:val="24"/>
        </w:rPr>
        <w:t xml:space="preserve">students with a disability </w:t>
      </w:r>
      <w:r w:rsidR="00A06521">
        <w:rPr>
          <w:rFonts w:ascii="Arial" w:hAnsi="Arial" w:cs="Arial"/>
          <w:sz w:val="24"/>
        </w:rPr>
        <w:t xml:space="preserve">has seen a +4.5% increase) </w:t>
      </w:r>
      <w:r w:rsidR="00EC3FF1">
        <w:rPr>
          <w:rFonts w:ascii="Arial" w:hAnsi="Arial" w:cs="Arial"/>
          <w:sz w:val="24"/>
        </w:rPr>
        <w:t xml:space="preserve">has </w:t>
      </w:r>
      <w:r w:rsidR="00582374">
        <w:rPr>
          <w:rFonts w:ascii="Arial" w:hAnsi="Arial" w:cs="Arial"/>
          <w:sz w:val="24"/>
        </w:rPr>
        <w:t>further develop</w:t>
      </w:r>
      <w:r w:rsidR="00EC3FF1">
        <w:rPr>
          <w:rFonts w:ascii="Arial" w:hAnsi="Arial" w:cs="Arial"/>
          <w:sz w:val="24"/>
        </w:rPr>
        <w:t>ed</w:t>
      </w:r>
      <w:r w:rsidR="00582374">
        <w:rPr>
          <w:rFonts w:ascii="Arial" w:hAnsi="Arial" w:cs="Arial"/>
          <w:sz w:val="24"/>
        </w:rPr>
        <w:t xml:space="preserve"> </w:t>
      </w:r>
      <w:r w:rsidR="002353C9">
        <w:rPr>
          <w:rFonts w:ascii="Arial" w:hAnsi="Arial" w:cs="Arial"/>
          <w:sz w:val="24"/>
        </w:rPr>
        <w:t xml:space="preserve">our </w:t>
      </w:r>
      <w:r w:rsidR="00582374">
        <w:rPr>
          <w:rFonts w:ascii="Arial" w:hAnsi="Arial" w:cs="Arial"/>
          <w:sz w:val="24"/>
        </w:rPr>
        <w:t xml:space="preserve">understanding of </w:t>
      </w:r>
      <w:r w:rsidR="002353C9">
        <w:rPr>
          <w:rFonts w:ascii="Arial" w:hAnsi="Arial" w:cs="Arial"/>
          <w:sz w:val="24"/>
        </w:rPr>
        <w:t>our college</w:t>
      </w:r>
      <w:r w:rsidR="00582374">
        <w:rPr>
          <w:rFonts w:ascii="Arial" w:hAnsi="Arial" w:cs="Arial"/>
          <w:sz w:val="24"/>
        </w:rPr>
        <w:t xml:space="preserve"> community</w:t>
      </w:r>
      <w:r w:rsidR="006620B9">
        <w:rPr>
          <w:rFonts w:ascii="Arial" w:hAnsi="Arial" w:cs="Arial"/>
          <w:sz w:val="24"/>
        </w:rPr>
        <w:t>,</w:t>
      </w:r>
      <w:r w:rsidR="00582374">
        <w:rPr>
          <w:rFonts w:ascii="Arial" w:hAnsi="Arial" w:cs="Arial"/>
          <w:sz w:val="24"/>
        </w:rPr>
        <w:t xml:space="preserve"> ensuring we are more </w:t>
      </w:r>
      <w:r w:rsidR="00582374" w:rsidRPr="00582374">
        <w:rPr>
          <w:rFonts w:ascii="Arial" w:eastAsia="Arial" w:hAnsi="Arial" w:cs="Arial"/>
          <w:sz w:val="24"/>
        </w:rPr>
        <w:t xml:space="preserve">effectively able to identify and respond to </w:t>
      </w:r>
      <w:r w:rsidR="00EC3FF1">
        <w:rPr>
          <w:rFonts w:ascii="Arial" w:eastAsia="Arial" w:hAnsi="Arial" w:cs="Arial"/>
          <w:sz w:val="24"/>
        </w:rPr>
        <w:t>individual</w:t>
      </w:r>
      <w:r w:rsidR="00582374" w:rsidRPr="00582374">
        <w:rPr>
          <w:rFonts w:ascii="Arial" w:eastAsia="Arial" w:hAnsi="Arial" w:cs="Arial"/>
          <w:sz w:val="24"/>
        </w:rPr>
        <w:t xml:space="preserve"> needs</w:t>
      </w:r>
      <w:r w:rsidR="00EC3FF1">
        <w:rPr>
          <w:rFonts w:ascii="Arial" w:eastAsia="Arial" w:hAnsi="Arial" w:cs="Arial"/>
          <w:sz w:val="24"/>
        </w:rPr>
        <w:t>.</w:t>
      </w:r>
    </w:p>
    <w:p w14:paraId="096BE38D" w14:textId="77777777" w:rsidR="00277662" w:rsidRPr="00277662" w:rsidRDefault="00277662" w:rsidP="00277662">
      <w:pPr>
        <w:pStyle w:val="ListParagraph"/>
        <w:spacing w:after="240" w:line="240" w:lineRule="auto"/>
        <w:ind w:left="714"/>
        <w:rPr>
          <w:rFonts w:ascii="Arial" w:hAnsi="Arial" w:cs="Arial"/>
          <w:sz w:val="24"/>
        </w:rPr>
      </w:pPr>
    </w:p>
    <w:p w14:paraId="6535E3B2" w14:textId="6338B855" w:rsidR="00277662" w:rsidRPr="00277662" w:rsidRDefault="006620B9" w:rsidP="00277662">
      <w:pPr>
        <w:pStyle w:val="ListParagraph"/>
        <w:numPr>
          <w:ilvl w:val="0"/>
          <w:numId w:val="14"/>
        </w:numPr>
        <w:spacing w:after="240" w:line="240" w:lineRule="auto"/>
        <w:ind w:left="714" w:hanging="357"/>
        <w:rPr>
          <w:rFonts w:ascii="Arial" w:hAnsi="Arial" w:cs="Arial"/>
          <w:i/>
          <w:color w:val="1F497D" w:themeColor="text2"/>
          <w:sz w:val="24"/>
        </w:rPr>
      </w:pPr>
      <w:r>
        <w:rPr>
          <w:rFonts w:ascii="Arial" w:hAnsi="Arial" w:cs="Arial"/>
          <w:sz w:val="24"/>
        </w:rPr>
        <w:t>A</w:t>
      </w:r>
      <w:r w:rsidR="00277662" w:rsidRPr="00277662">
        <w:rPr>
          <w:rFonts w:ascii="Arial" w:hAnsi="Arial" w:cs="Arial"/>
          <w:sz w:val="24"/>
        </w:rPr>
        <w:t>chievement gap</w:t>
      </w:r>
      <w:r w:rsidR="00EC3FF1">
        <w:rPr>
          <w:rFonts w:ascii="Arial" w:hAnsi="Arial" w:cs="Arial"/>
          <w:sz w:val="24"/>
        </w:rPr>
        <w:t>s</w:t>
      </w:r>
      <w:r w:rsidR="00277662" w:rsidRPr="00277662">
        <w:rPr>
          <w:rFonts w:ascii="Arial" w:hAnsi="Arial" w:cs="Arial"/>
          <w:sz w:val="24"/>
        </w:rPr>
        <w:t xml:space="preserve"> between different groups </w:t>
      </w:r>
      <w:r w:rsidR="00EC3FF1">
        <w:rPr>
          <w:rFonts w:ascii="Arial" w:hAnsi="Arial" w:cs="Arial"/>
          <w:sz w:val="24"/>
        </w:rPr>
        <w:t>(</w:t>
      </w:r>
      <w:r w:rsidR="00277662" w:rsidRPr="00277662">
        <w:rPr>
          <w:rFonts w:ascii="Arial" w:hAnsi="Arial" w:cs="Arial"/>
          <w:sz w:val="24"/>
        </w:rPr>
        <w:t xml:space="preserve">for example  ethnicity, disability, age, gender, those in economically disadvantaged areas </w:t>
      </w:r>
      <w:r>
        <w:rPr>
          <w:rFonts w:ascii="Arial" w:hAnsi="Arial" w:cs="Arial"/>
          <w:sz w:val="24"/>
        </w:rPr>
        <w:t>a</w:t>
      </w:r>
      <w:r w:rsidR="00277662" w:rsidRPr="00277662">
        <w:rPr>
          <w:rFonts w:ascii="Arial" w:hAnsi="Arial" w:cs="Arial"/>
          <w:sz w:val="24"/>
        </w:rPr>
        <w:t>nd those in receipt of free school meals</w:t>
      </w:r>
      <w:r w:rsidR="00EC3FF1">
        <w:rPr>
          <w:rFonts w:ascii="Arial" w:hAnsi="Arial" w:cs="Arial"/>
          <w:sz w:val="24"/>
        </w:rPr>
        <w:t xml:space="preserve">) </w:t>
      </w:r>
      <w:r>
        <w:rPr>
          <w:rFonts w:ascii="Arial" w:hAnsi="Arial" w:cs="Arial"/>
          <w:sz w:val="24"/>
        </w:rPr>
        <w:t xml:space="preserve">have narrowed </w:t>
      </w:r>
      <w:r w:rsidR="00EC3FF1">
        <w:rPr>
          <w:rFonts w:ascii="Arial" w:hAnsi="Arial" w:cs="Arial"/>
          <w:sz w:val="24"/>
        </w:rPr>
        <w:t xml:space="preserve">as a result of </w:t>
      </w:r>
      <w:r>
        <w:rPr>
          <w:rFonts w:ascii="Arial" w:hAnsi="Arial" w:cs="Arial"/>
          <w:sz w:val="24"/>
        </w:rPr>
        <w:t>a range of activities to improve teaching, learning and assessment</w:t>
      </w:r>
      <w:r w:rsidR="002353C9">
        <w:rPr>
          <w:rFonts w:ascii="Arial" w:hAnsi="Arial" w:cs="Arial"/>
          <w:sz w:val="24"/>
        </w:rPr>
        <w:t>.</w:t>
      </w:r>
    </w:p>
    <w:p w14:paraId="7810AEE5" w14:textId="77777777" w:rsidR="00277662" w:rsidRPr="00277662" w:rsidRDefault="00277662" w:rsidP="00277662">
      <w:pPr>
        <w:pStyle w:val="ListParagraph"/>
        <w:rPr>
          <w:rFonts w:ascii="Arial" w:hAnsi="Arial" w:cs="Arial"/>
          <w:i/>
          <w:color w:val="1F497D" w:themeColor="text2"/>
          <w:sz w:val="24"/>
        </w:rPr>
      </w:pPr>
    </w:p>
    <w:p w14:paraId="04A95453" w14:textId="7A7A2C6B" w:rsidR="00EC3FF1" w:rsidRDefault="002353C9" w:rsidP="00277662">
      <w:pPr>
        <w:pStyle w:val="ListParagraph"/>
        <w:numPr>
          <w:ilvl w:val="0"/>
          <w:numId w:val="14"/>
        </w:numPr>
        <w:spacing w:after="240" w:line="240" w:lineRule="auto"/>
        <w:ind w:left="714" w:hanging="357"/>
        <w:rPr>
          <w:rFonts w:ascii="Arial" w:hAnsi="Arial" w:cs="Arial"/>
          <w:sz w:val="24"/>
        </w:rPr>
      </w:pPr>
      <w:r>
        <w:rPr>
          <w:rFonts w:ascii="Arial" w:hAnsi="Arial" w:cs="Arial"/>
          <w:sz w:val="24"/>
        </w:rPr>
        <w:t>S</w:t>
      </w:r>
      <w:r w:rsidR="00EC3FF1">
        <w:rPr>
          <w:rFonts w:ascii="Arial" w:hAnsi="Arial" w:cs="Arial"/>
          <w:sz w:val="24"/>
        </w:rPr>
        <w:t>tudent voice and s</w:t>
      </w:r>
      <w:r w:rsidR="00277662" w:rsidRPr="00277662">
        <w:rPr>
          <w:rFonts w:ascii="Arial" w:hAnsi="Arial" w:cs="Arial"/>
          <w:sz w:val="24"/>
        </w:rPr>
        <w:t xml:space="preserve">tudent engagement </w:t>
      </w:r>
      <w:r>
        <w:rPr>
          <w:rFonts w:ascii="Arial" w:hAnsi="Arial" w:cs="Arial"/>
          <w:sz w:val="24"/>
        </w:rPr>
        <w:t xml:space="preserve">has strengthened </w:t>
      </w:r>
      <w:r w:rsidR="00277662" w:rsidRPr="00277662">
        <w:rPr>
          <w:rFonts w:ascii="Arial" w:hAnsi="Arial" w:cs="Arial"/>
          <w:sz w:val="24"/>
        </w:rPr>
        <w:t xml:space="preserve">through </w:t>
      </w:r>
      <w:r w:rsidR="006620B9">
        <w:rPr>
          <w:rFonts w:ascii="Arial" w:hAnsi="Arial" w:cs="Arial"/>
          <w:sz w:val="24"/>
        </w:rPr>
        <w:t xml:space="preserve">a range of </w:t>
      </w:r>
      <w:r w:rsidR="00EC3FF1">
        <w:rPr>
          <w:rFonts w:ascii="Arial" w:hAnsi="Arial" w:cs="Arial"/>
          <w:sz w:val="24"/>
        </w:rPr>
        <w:t>inclusive activities and targeted work to increase participation of under-represented groups.</w:t>
      </w:r>
    </w:p>
    <w:p w14:paraId="03F179E0" w14:textId="77777777" w:rsidR="00EC3FF1" w:rsidRPr="00EC3FF1" w:rsidRDefault="00EC3FF1" w:rsidP="00EC3FF1">
      <w:pPr>
        <w:pStyle w:val="ListParagraph"/>
        <w:rPr>
          <w:rFonts w:ascii="Arial" w:hAnsi="Arial" w:cs="Arial"/>
          <w:sz w:val="24"/>
        </w:rPr>
      </w:pPr>
    </w:p>
    <w:p w14:paraId="5B847DCB" w14:textId="12048C8B" w:rsidR="00277662" w:rsidRDefault="00EC3FF1" w:rsidP="00277662">
      <w:pPr>
        <w:pStyle w:val="ListParagraph"/>
        <w:numPr>
          <w:ilvl w:val="0"/>
          <w:numId w:val="14"/>
        </w:numPr>
        <w:spacing w:after="240" w:line="240" w:lineRule="auto"/>
        <w:ind w:left="714" w:hanging="357"/>
        <w:rPr>
          <w:rFonts w:ascii="Arial" w:hAnsi="Arial" w:cs="Arial"/>
          <w:sz w:val="24"/>
        </w:rPr>
      </w:pPr>
      <w:r w:rsidRPr="006620B9">
        <w:rPr>
          <w:rFonts w:ascii="Arial" w:hAnsi="Arial" w:cs="Arial"/>
          <w:sz w:val="24"/>
        </w:rPr>
        <w:t xml:space="preserve">Improvements in </w:t>
      </w:r>
      <w:r w:rsidR="006620B9" w:rsidRPr="006620B9">
        <w:rPr>
          <w:rFonts w:ascii="Arial" w:hAnsi="Arial" w:cs="Arial"/>
          <w:sz w:val="24"/>
        </w:rPr>
        <w:t xml:space="preserve">the </w:t>
      </w:r>
      <w:r w:rsidR="00277662" w:rsidRPr="006620B9">
        <w:rPr>
          <w:rFonts w:ascii="Arial" w:hAnsi="Arial" w:cs="Arial"/>
          <w:sz w:val="24"/>
        </w:rPr>
        <w:t xml:space="preserve">accessibility of our physical and virtual environments as a result of </w:t>
      </w:r>
      <w:r w:rsidR="008C6556">
        <w:rPr>
          <w:rFonts w:ascii="Arial" w:hAnsi="Arial" w:cs="Arial"/>
          <w:sz w:val="24"/>
        </w:rPr>
        <w:t>a</w:t>
      </w:r>
      <w:r w:rsidR="00277662" w:rsidRPr="006620B9">
        <w:rPr>
          <w:rFonts w:ascii="Arial" w:hAnsi="Arial" w:cs="Arial"/>
          <w:sz w:val="24"/>
        </w:rPr>
        <w:t xml:space="preserve"> disability access and inclusion audit, introduction of easy read literature and </w:t>
      </w:r>
      <w:r w:rsidRPr="006620B9">
        <w:rPr>
          <w:rFonts w:ascii="Arial" w:hAnsi="Arial" w:cs="Arial"/>
          <w:sz w:val="24"/>
        </w:rPr>
        <w:t xml:space="preserve">a </w:t>
      </w:r>
      <w:r w:rsidR="008C6556">
        <w:rPr>
          <w:rFonts w:ascii="Arial" w:hAnsi="Arial" w:cs="Arial"/>
          <w:sz w:val="24"/>
        </w:rPr>
        <w:t>‘</w:t>
      </w:r>
      <w:r w:rsidR="00277662" w:rsidRPr="006620B9">
        <w:rPr>
          <w:rFonts w:ascii="Arial" w:hAnsi="Arial" w:cs="Arial"/>
          <w:sz w:val="24"/>
        </w:rPr>
        <w:t>listen and translate</w:t>
      </w:r>
      <w:r w:rsidR="008C6556">
        <w:rPr>
          <w:rFonts w:ascii="Arial" w:hAnsi="Arial" w:cs="Arial"/>
          <w:sz w:val="24"/>
        </w:rPr>
        <w:t>’</w:t>
      </w:r>
      <w:r w:rsidR="00277662" w:rsidRPr="006620B9">
        <w:rPr>
          <w:rFonts w:ascii="Arial" w:hAnsi="Arial" w:cs="Arial"/>
          <w:sz w:val="24"/>
        </w:rPr>
        <w:t xml:space="preserve"> function</w:t>
      </w:r>
      <w:r w:rsidRPr="006620B9">
        <w:rPr>
          <w:rFonts w:ascii="Arial" w:hAnsi="Arial" w:cs="Arial"/>
          <w:sz w:val="24"/>
        </w:rPr>
        <w:t xml:space="preserve"> on BMet’s website</w:t>
      </w:r>
      <w:r w:rsidR="006620B9" w:rsidRPr="006620B9">
        <w:rPr>
          <w:rFonts w:ascii="Arial" w:hAnsi="Arial" w:cs="Arial"/>
          <w:sz w:val="24"/>
        </w:rPr>
        <w:t xml:space="preserve">. </w:t>
      </w:r>
    </w:p>
    <w:p w14:paraId="24AE42D7" w14:textId="77777777" w:rsidR="006620B9" w:rsidRPr="006620B9" w:rsidRDefault="006620B9" w:rsidP="006620B9">
      <w:pPr>
        <w:pStyle w:val="ListParagraph"/>
        <w:rPr>
          <w:rFonts w:ascii="Arial" w:hAnsi="Arial" w:cs="Arial"/>
          <w:sz w:val="24"/>
        </w:rPr>
      </w:pPr>
    </w:p>
    <w:p w14:paraId="568209FB" w14:textId="374A01CA" w:rsidR="00277662" w:rsidRDefault="00277662" w:rsidP="00277662">
      <w:pPr>
        <w:pStyle w:val="ListParagraph"/>
        <w:numPr>
          <w:ilvl w:val="0"/>
          <w:numId w:val="14"/>
        </w:numPr>
        <w:spacing w:after="240" w:line="240" w:lineRule="auto"/>
        <w:ind w:left="714" w:hanging="357"/>
        <w:rPr>
          <w:rFonts w:ascii="Arial" w:hAnsi="Arial" w:cs="Arial"/>
          <w:sz w:val="24"/>
        </w:rPr>
      </w:pPr>
      <w:r w:rsidRPr="006620B9">
        <w:rPr>
          <w:rFonts w:ascii="Arial" w:hAnsi="Arial" w:cs="Arial"/>
          <w:sz w:val="24"/>
        </w:rPr>
        <w:t>Significant progress around LGBT+ inclusion</w:t>
      </w:r>
      <w:r w:rsidR="006620B9">
        <w:rPr>
          <w:rFonts w:ascii="Arial" w:hAnsi="Arial" w:cs="Arial"/>
          <w:sz w:val="24"/>
        </w:rPr>
        <w:t>;</w:t>
      </w:r>
      <w:r w:rsidRPr="006620B9">
        <w:rPr>
          <w:rFonts w:ascii="Arial" w:hAnsi="Arial" w:cs="Arial"/>
          <w:sz w:val="24"/>
        </w:rPr>
        <w:t xml:space="preserve"> </w:t>
      </w:r>
      <w:r w:rsidR="00EC3FF1" w:rsidRPr="006620B9">
        <w:rPr>
          <w:rFonts w:ascii="Arial" w:hAnsi="Arial" w:cs="Arial"/>
          <w:sz w:val="24"/>
        </w:rPr>
        <w:t xml:space="preserve">recognised by the Educate and Celebrate Silver </w:t>
      </w:r>
      <w:r w:rsidR="006620B9" w:rsidRPr="006620B9">
        <w:rPr>
          <w:rFonts w:ascii="Arial" w:hAnsi="Arial" w:cs="Arial"/>
          <w:sz w:val="24"/>
        </w:rPr>
        <w:t>a</w:t>
      </w:r>
      <w:r w:rsidR="00EC3FF1" w:rsidRPr="006620B9">
        <w:rPr>
          <w:rFonts w:ascii="Arial" w:hAnsi="Arial" w:cs="Arial"/>
          <w:sz w:val="24"/>
        </w:rPr>
        <w:t xml:space="preserve">ward which has resulted in </w:t>
      </w:r>
      <w:r w:rsidRPr="006620B9">
        <w:rPr>
          <w:rFonts w:ascii="Arial" w:hAnsi="Arial" w:cs="Arial"/>
          <w:sz w:val="24"/>
        </w:rPr>
        <w:t xml:space="preserve">improved student satisfaction rates for </w:t>
      </w:r>
      <w:r w:rsidR="006620B9" w:rsidRPr="006620B9">
        <w:rPr>
          <w:rFonts w:ascii="Arial" w:hAnsi="Arial" w:cs="Arial"/>
          <w:sz w:val="24"/>
        </w:rPr>
        <w:t>LGBT students</w:t>
      </w:r>
      <w:r w:rsidR="006620B9">
        <w:rPr>
          <w:rFonts w:ascii="Arial" w:hAnsi="Arial" w:cs="Arial"/>
          <w:sz w:val="24"/>
        </w:rPr>
        <w:t>.</w:t>
      </w:r>
    </w:p>
    <w:p w14:paraId="1FC8DAE8" w14:textId="77777777" w:rsidR="006620B9" w:rsidRPr="006620B9" w:rsidRDefault="006620B9" w:rsidP="006620B9">
      <w:pPr>
        <w:pStyle w:val="ListParagraph"/>
        <w:rPr>
          <w:rFonts w:ascii="Arial" w:hAnsi="Arial" w:cs="Arial"/>
          <w:sz w:val="24"/>
        </w:rPr>
      </w:pPr>
    </w:p>
    <w:p w14:paraId="55C5B833" w14:textId="63AC90EB" w:rsidR="00277662" w:rsidRPr="00277662" w:rsidRDefault="00EC3FF1" w:rsidP="00277662">
      <w:pPr>
        <w:pStyle w:val="ListParagraph"/>
        <w:numPr>
          <w:ilvl w:val="0"/>
          <w:numId w:val="14"/>
        </w:numPr>
        <w:spacing w:after="240" w:line="240" w:lineRule="auto"/>
        <w:ind w:left="714" w:hanging="357"/>
        <w:rPr>
          <w:rFonts w:ascii="Arial" w:hAnsi="Arial" w:cs="Arial"/>
          <w:sz w:val="24"/>
        </w:rPr>
      </w:pPr>
      <w:r>
        <w:rPr>
          <w:rFonts w:ascii="Arial" w:hAnsi="Arial" w:cs="Arial"/>
          <w:sz w:val="24"/>
        </w:rPr>
        <w:t xml:space="preserve">Improved </w:t>
      </w:r>
      <w:r w:rsidR="00277662" w:rsidRPr="00277662">
        <w:rPr>
          <w:rFonts w:ascii="Arial" w:hAnsi="Arial" w:cs="Arial"/>
          <w:sz w:val="24"/>
        </w:rPr>
        <w:t xml:space="preserve">D&amp;I skills </w:t>
      </w:r>
      <w:r w:rsidR="006620B9">
        <w:rPr>
          <w:rFonts w:ascii="Arial" w:hAnsi="Arial" w:cs="Arial"/>
          <w:sz w:val="24"/>
        </w:rPr>
        <w:t xml:space="preserve">of staff; </w:t>
      </w:r>
      <w:r>
        <w:rPr>
          <w:rFonts w:ascii="Arial" w:hAnsi="Arial" w:cs="Arial"/>
          <w:sz w:val="24"/>
        </w:rPr>
        <w:t xml:space="preserve">developed </w:t>
      </w:r>
      <w:r w:rsidR="00277662" w:rsidRPr="00277662">
        <w:rPr>
          <w:rFonts w:ascii="Arial" w:hAnsi="Arial" w:cs="Arial"/>
          <w:sz w:val="24"/>
        </w:rPr>
        <w:t>through staff training</w:t>
      </w:r>
      <w:r w:rsidR="008C6556">
        <w:rPr>
          <w:rFonts w:ascii="Arial" w:hAnsi="Arial" w:cs="Arial"/>
          <w:sz w:val="24"/>
        </w:rPr>
        <w:t>,</w:t>
      </w:r>
      <w:r w:rsidR="00277662" w:rsidRPr="00277662">
        <w:rPr>
          <w:rFonts w:ascii="Arial" w:hAnsi="Arial" w:cs="Arial"/>
          <w:sz w:val="24"/>
        </w:rPr>
        <w:t xml:space="preserve"> guidance</w:t>
      </w:r>
      <w:r w:rsidR="008C6556">
        <w:rPr>
          <w:rFonts w:ascii="Arial" w:hAnsi="Arial" w:cs="Arial"/>
          <w:sz w:val="24"/>
        </w:rPr>
        <w:t xml:space="preserve"> and</w:t>
      </w:r>
      <w:r w:rsidR="00277662" w:rsidRPr="00277662">
        <w:rPr>
          <w:rFonts w:ascii="Arial" w:hAnsi="Arial" w:cs="Arial"/>
          <w:sz w:val="24"/>
        </w:rPr>
        <w:t xml:space="preserve"> resources ensuring students have inclusive experiences and diversity is promoted in a meaningful way</w:t>
      </w:r>
      <w:r w:rsidR="008C6556">
        <w:rPr>
          <w:rFonts w:ascii="Arial" w:hAnsi="Arial" w:cs="Arial"/>
          <w:sz w:val="24"/>
        </w:rPr>
        <w:t>.</w:t>
      </w:r>
    </w:p>
    <w:p w14:paraId="1D386A73" w14:textId="77777777" w:rsidR="00277662" w:rsidRPr="00277662" w:rsidRDefault="00277662" w:rsidP="00277662">
      <w:pPr>
        <w:pStyle w:val="ListParagraph"/>
        <w:spacing w:after="240" w:line="240" w:lineRule="auto"/>
        <w:ind w:left="714"/>
        <w:rPr>
          <w:rFonts w:ascii="Arial" w:eastAsia="Arial" w:hAnsi="Arial" w:cs="Arial"/>
          <w:iCs/>
          <w:sz w:val="24"/>
          <w:szCs w:val="24"/>
        </w:rPr>
      </w:pPr>
    </w:p>
    <w:p w14:paraId="6C223C3A" w14:textId="0BA1BA54" w:rsidR="005328ED" w:rsidRDefault="00EC3FF1" w:rsidP="00277662">
      <w:pPr>
        <w:pStyle w:val="ListParagraph"/>
        <w:numPr>
          <w:ilvl w:val="0"/>
          <w:numId w:val="14"/>
        </w:numPr>
        <w:spacing w:after="240" w:line="240" w:lineRule="auto"/>
        <w:ind w:left="714" w:hanging="357"/>
        <w:rPr>
          <w:rFonts w:ascii="Arial" w:eastAsia="Arial" w:hAnsi="Arial" w:cs="Arial"/>
          <w:iCs/>
          <w:sz w:val="24"/>
          <w:szCs w:val="24"/>
        </w:rPr>
      </w:pPr>
      <w:r>
        <w:rPr>
          <w:rFonts w:ascii="Arial" w:eastAsia="Arial" w:hAnsi="Arial" w:cs="Arial"/>
          <w:iCs/>
          <w:sz w:val="24"/>
          <w:szCs w:val="24"/>
        </w:rPr>
        <w:t xml:space="preserve">Integration of D&amp;I into all business and curriculum areas through </w:t>
      </w:r>
      <w:r w:rsidR="006620B9">
        <w:rPr>
          <w:rFonts w:ascii="Arial" w:eastAsia="Arial" w:hAnsi="Arial" w:cs="Arial"/>
          <w:iCs/>
          <w:sz w:val="24"/>
          <w:szCs w:val="24"/>
        </w:rPr>
        <w:t xml:space="preserve">an energetic </w:t>
      </w:r>
      <w:r w:rsidR="00277662" w:rsidRPr="00277662">
        <w:rPr>
          <w:rFonts w:ascii="Arial" w:eastAsia="Arial" w:hAnsi="Arial" w:cs="Arial"/>
          <w:iCs/>
          <w:sz w:val="24"/>
          <w:szCs w:val="24"/>
        </w:rPr>
        <w:t xml:space="preserve">lead by senior staff </w:t>
      </w:r>
      <w:r>
        <w:rPr>
          <w:rFonts w:ascii="Arial" w:eastAsia="Arial" w:hAnsi="Arial" w:cs="Arial"/>
          <w:iCs/>
          <w:sz w:val="24"/>
          <w:szCs w:val="24"/>
        </w:rPr>
        <w:t xml:space="preserve">ensuring diversity and inclusion is everyone’s responsibility; </w:t>
      </w:r>
      <w:r w:rsidRPr="00277662">
        <w:rPr>
          <w:rFonts w:ascii="Arial" w:eastAsia="Arial" w:hAnsi="Arial" w:cs="Arial"/>
          <w:iCs/>
          <w:sz w:val="24"/>
          <w:szCs w:val="24"/>
        </w:rPr>
        <w:t>“</w:t>
      </w:r>
      <w:r w:rsidRPr="006620B9">
        <w:rPr>
          <w:rFonts w:ascii="Arial" w:eastAsia="Arial" w:hAnsi="Arial" w:cs="Arial"/>
          <w:i/>
          <w:iCs/>
          <w:sz w:val="24"/>
          <w:szCs w:val="24"/>
        </w:rPr>
        <w:t>Leaders ensure that diversity and inclusion are at the heart of the college”</w:t>
      </w:r>
      <w:r w:rsidR="006620B9">
        <w:rPr>
          <w:rFonts w:ascii="Arial" w:eastAsia="Arial" w:hAnsi="Arial" w:cs="Arial"/>
          <w:i/>
          <w:iCs/>
          <w:sz w:val="24"/>
          <w:szCs w:val="24"/>
        </w:rPr>
        <w:t xml:space="preserve"> </w:t>
      </w:r>
      <w:r w:rsidR="006620B9" w:rsidRPr="006620B9">
        <w:rPr>
          <w:rFonts w:ascii="Arial" w:eastAsia="Arial" w:hAnsi="Arial" w:cs="Arial"/>
          <w:iCs/>
          <w:sz w:val="24"/>
          <w:szCs w:val="24"/>
        </w:rPr>
        <w:t>Ofsted 2018</w:t>
      </w:r>
    </w:p>
    <w:p w14:paraId="0077689E" w14:textId="77777777" w:rsidR="005328ED" w:rsidRPr="00EC3FF1" w:rsidRDefault="005328ED" w:rsidP="005328ED">
      <w:pPr>
        <w:rPr>
          <w:rFonts w:ascii="Arial" w:eastAsia="Arial" w:hAnsi="Arial" w:cs="Arial"/>
          <w:b/>
          <w:sz w:val="24"/>
          <w:szCs w:val="24"/>
          <w:u w:val="single"/>
        </w:rPr>
      </w:pPr>
      <w:r>
        <w:rPr>
          <w:rFonts w:ascii="Arial" w:eastAsia="Arial" w:hAnsi="Arial" w:cs="Arial"/>
          <w:iCs/>
          <w:sz w:val="24"/>
          <w:szCs w:val="24"/>
        </w:rPr>
        <w:br w:type="page"/>
      </w:r>
      <w:r>
        <w:rPr>
          <w:rFonts w:ascii="Arial" w:eastAsia="Arial" w:hAnsi="Arial" w:cs="Arial"/>
          <w:b/>
          <w:sz w:val="24"/>
          <w:szCs w:val="24"/>
          <w:u w:val="single"/>
        </w:rPr>
        <w:lastRenderedPageBreak/>
        <w:t>Gl</w:t>
      </w:r>
      <w:r w:rsidRPr="00EC3FF1">
        <w:rPr>
          <w:rFonts w:ascii="Arial" w:eastAsia="Arial" w:hAnsi="Arial" w:cs="Arial"/>
          <w:b/>
          <w:sz w:val="24"/>
          <w:szCs w:val="24"/>
          <w:u w:val="single"/>
        </w:rPr>
        <w:t>ossary of Terms</w:t>
      </w:r>
    </w:p>
    <w:p w14:paraId="7FF51B4F" w14:textId="77777777" w:rsidR="005328ED" w:rsidRPr="006E076C" w:rsidRDefault="005328ED" w:rsidP="005328ED">
      <w:pPr>
        <w:rPr>
          <w:rFonts w:ascii="Arial" w:eastAsia="Arial" w:hAnsi="Arial" w:cs="Arial"/>
          <w:szCs w:val="24"/>
        </w:rPr>
      </w:pPr>
      <w:r w:rsidRPr="001B2116">
        <w:rPr>
          <w:rFonts w:ascii="Arial" w:eastAsia="Arial" w:hAnsi="Arial" w:cs="Arial"/>
          <w:szCs w:val="24"/>
        </w:rPr>
        <w:t>ALS</w:t>
      </w:r>
      <w:r w:rsidRPr="006E076C">
        <w:rPr>
          <w:rFonts w:ascii="Arial" w:eastAsia="Arial" w:hAnsi="Arial" w:cs="Arial"/>
          <w:szCs w:val="24"/>
        </w:rPr>
        <w:t xml:space="preserve"> = Additional Learning Support</w:t>
      </w:r>
    </w:p>
    <w:p w14:paraId="7925A274" w14:textId="77777777" w:rsidR="005328ED" w:rsidRPr="006E076C" w:rsidRDefault="005328ED" w:rsidP="005328ED">
      <w:pPr>
        <w:tabs>
          <w:tab w:val="center" w:pos="4513"/>
        </w:tabs>
        <w:rPr>
          <w:rFonts w:ascii="Arial" w:eastAsia="Arial" w:hAnsi="Arial" w:cs="Arial"/>
          <w:szCs w:val="24"/>
        </w:rPr>
      </w:pPr>
      <w:r w:rsidRPr="006E076C">
        <w:rPr>
          <w:rFonts w:ascii="Arial" w:eastAsia="Arial" w:hAnsi="Arial" w:cs="Arial"/>
          <w:szCs w:val="24"/>
        </w:rPr>
        <w:t>BME = Black and Minority Ethnic</w:t>
      </w:r>
      <w:r w:rsidRPr="006E076C">
        <w:rPr>
          <w:rFonts w:ascii="Arial" w:eastAsia="Arial" w:hAnsi="Arial" w:cs="Arial"/>
          <w:szCs w:val="24"/>
        </w:rPr>
        <w:tab/>
      </w:r>
    </w:p>
    <w:p w14:paraId="33D63201" w14:textId="77777777" w:rsidR="005328ED" w:rsidRPr="006E076C" w:rsidRDefault="005328ED" w:rsidP="005328ED">
      <w:pPr>
        <w:rPr>
          <w:rFonts w:ascii="Arial" w:eastAsia="Arial" w:hAnsi="Arial" w:cs="Arial"/>
          <w:szCs w:val="24"/>
        </w:rPr>
      </w:pPr>
      <w:r w:rsidRPr="006E076C">
        <w:rPr>
          <w:rFonts w:ascii="Arial" w:eastAsia="Arial" w:hAnsi="Arial" w:cs="Arial"/>
          <w:szCs w:val="24"/>
        </w:rPr>
        <w:t>BMet = Birmingham Metropolitan College</w:t>
      </w:r>
    </w:p>
    <w:p w14:paraId="3B491F90" w14:textId="77777777" w:rsidR="005328ED" w:rsidRPr="006E076C" w:rsidRDefault="005328ED" w:rsidP="005328ED">
      <w:pPr>
        <w:rPr>
          <w:rFonts w:ascii="Arial" w:eastAsia="Arial" w:hAnsi="Arial" w:cs="Arial"/>
          <w:iCs/>
          <w:sz w:val="20"/>
          <w:szCs w:val="18"/>
        </w:rPr>
      </w:pPr>
      <w:r w:rsidRPr="006E076C">
        <w:rPr>
          <w:rFonts w:ascii="Arial" w:eastAsia="Arial" w:hAnsi="Arial" w:cs="Arial"/>
          <w:szCs w:val="24"/>
        </w:rPr>
        <w:t xml:space="preserve">Care to Learn = </w:t>
      </w:r>
      <w:r w:rsidRPr="006E076C">
        <w:rPr>
          <w:rFonts w:ascii="Arial" w:eastAsia="Arial" w:hAnsi="Arial" w:cs="Arial"/>
          <w:iCs/>
          <w:szCs w:val="20"/>
        </w:rPr>
        <w:t>Students defined as young parents between the ages of 16-20 who qualify for extra support when undertaking a course.</w:t>
      </w:r>
    </w:p>
    <w:p w14:paraId="7F4CB0EC" w14:textId="77777777" w:rsidR="005328ED" w:rsidRPr="006E076C" w:rsidRDefault="005328ED" w:rsidP="005328ED">
      <w:pPr>
        <w:rPr>
          <w:rFonts w:ascii="Arial" w:eastAsia="Arial" w:hAnsi="Arial" w:cs="Arial"/>
          <w:szCs w:val="24"/>
        </w:rPr>
      </w:pPr>
      <w:r w:rsidRPr="006E076C">
        <w:rPr>
          <w:rFonts w:ascii="Arial" w:eastAsia="Arial" w:hAnsi="Arial" w:cs="Arial"/>
          <w:szCs w:val="24"/>
        </w:rPr>
        <w:t>D&amp;I = Diversity and Inclusion</w:t>
      </w:r>
    </w:p>
    <w:p w14:paraId="3C2C573A" w14:textId="77777777" w:rsidR="005328ED" w:rsidRPr="006E076C" w:rsidRDefault="005328ED" w:rsidP="005328ED">
      <w:pPr>
        <w:rPr>
          <w:rFonts w:ascii="Arial" w:eastAsia="Arial" w:hAnsi="Arial" w:cs="Arial"/>
          <w:szCs w:val="24"/>
        </w:rPr>
      </w:pPr>
      <w:r w:rsidRPr="006E076C">
        <w:rPr>
          <w:rFonts w:ascii="Arial" w:eastAsia="Arial" w:hAnsi="Arial" w:cs="Arial"/>
          <w:szCs w:val="24"/>
        </w:rPr>
        <w:t>DSLF = Discretionary Learner Support Fund which includes financial and learning support</w:t>
      </w:r>
    </w:p>
    <w:p w14:paraId="0C1B31E7" w14:textId="77777777" w:rsidR="005328ED" w:rsidRPr="006E076C" w:rsidRDefault="005328ED" w:rsidP="005328ED">
      <w:pPr>
        <w:rPr>
          <w:rFonts w:ascii="Arial" w:eastAsia="Arial" w:hAnsi="Arial" w:cs="Arial"/>
          <w:szCs w:val="24"/>
        </w:rPr>
      </w:pPr>
      <w:r w:rsidRPr="006E076C">
        <w:rPr>
          <w:rFonts w:ascii="Arial" w:eastAsia="Arial" w:hAnsi="Arial" w:cs="Arial"/>
          <w:szCs w:val="24"/>
        </w:rPr>
        <w:t>FSM = Free School Meals</w:t>
      </w:r>
    </w:p>
    <w:p w14:paraId="0A5618A1" w14:textId="77777777" w:rsidR="005328ED" w:rsidRPr="006E076C" w:rsidRDefault="005328ED" w:rsidP="005328ED">
      <w:pPr>
        <w:rPr>
          <w:rFonts w:ascii="Arial" w:eastAsia="Arial" w:hAnsi="Arial" w:cs="Arial"/>
          <w:sz w:val="28"/>
          <w:szCs w:val="24"/>
        </w:rPr>
      </w:pPr>
      <w:r w:rsidRPr="006E076C">
        <w:rPr>
          <w:rFonts w:ascii="Arial" w:eastAsia="Arial" w:hAnsi="Arial" w:cs="Arial"/>
          <w:szCs w:val="24"/>
        </w:rPr>
        <w:t xml:space="preserve">High Needs Learners = </w:t>
      </w:r>
      <w:r w:rsidRPr="006E076C">
        <w:rPr>
          <w:rFonts w:ascii="Arial" w:eastAsia="Arial" w:hAnsi="Arial" w:cs="Arial"/>
          <w:iCs/>
          <w:szCs w:val="20"/>
        </w:rPr>
        <w:t>young people aged 16 to 25 with learning difficulties and/or disabilities who require additional support to help them progress and achieve</w:t>
      </w:r>
    </w:p>
    <w:p w14:paraId="23FB8453" w14:textId="77777777" w:rsidR="005328ED" w:rsidRPr="006E076C" w:rsidRDefault="005328ED" w:rsidP="005328ED">
      <w:pPr>
        <w:rPr>
          <w:rFonts w:ascii="Arial" w:eastAsia="Arial" w:hAnsi="Arial" w:cs="Arial"/>
          <w:szCs w:val="24"/>
        </w:rPr>
      </w:pPr>
      <w:r w:rsidRPr="006E076C">
        <w:rPr>
          <w:rFonts w:ascii="Arial" w:eastAsia="Arial" w:hAnsi="Arial" w:cs="Arial"/>
          <w:szCs w:val="24"/>
        </w:rPr>
        <w:t>Leavers (with reference to student data tables) = the number of qualifications undertaken by students; 1 student may take a number of qualifications and are therefore represented more than once in the data</w:t>
      </w:r>
    </w:p>
    <w:p w14:paraId="03102199" w14:textId="77777777" w:rsidR="005328ED" w:rsidRPr="006E076C" w:rsidRDefault="005328ED" w:rsidP="005328ED">
      <w:pPr>
        <w:rPr>
          <w:rFonts w:ascii="Arial" w:eastAsia="Arial" w:hAnsi="Arial" w:cs="Arial"/>
          <w:szCs w:val="24"/>
        </w:rPr>
      </w:pPr>
      <w:r w:rsidRPr="006E076C">
        <w:rPr>
          <w:rFonts w:ascii="Arial" w:eastAsia="Arial" w:hAnsi="Arial" w:cs="Arial"/>
          <w:szCs w:val="24"/>
        </w:rPr>
        <w:t>LGBT = Lesbian, Gay, Bisexual and Trans</w:t>
      </w:r>
    </w:p>
    <w:p w14:paraId="1CE59BF6" w14:textId="77777777" w:rsidR="005328ED" w:rsidRPr="006E076C" w:rsidRDefault="005328ED" w:rsidP="005328ED">
      <w:pPr>
        <w:rPr>
          <w:rFonts w:ascii="Arial" w:eastAsia="Arial" w:hAnsi="Arial" w:cs="Arial"/>
          <w:szCs w:val="24"/>
        </w:rPr>
      </w:pPr>
      <w:r w:rsidRPr="006E076C">
        <w:rPr>
          <w:rFonts w:ascii="Arial" w:eastAsia="Arial" w:hAnsi="Arial" w:cs="Arial"/>
          <w:szCs w:val="24"/>
        </w:rPr>
        <w:t xml:space="preserve">LLD = Learning Disability or Learning Difficulty </w:t>
      </w:r>
    </w:p>
    <w:p w14:paraId="2F9CFABF" w14:textId="77777777" w:rsidR="005328ED" w:rsidRPr="006E076C" w:rsidRDefault="005328ED" w:rsidP="005328ED">
      <w:pPr>
        <w:rPr>
          <w:rFonts w:ascii="Arial" w:eastAsia="Arial" w:hAnsi="Arial" w:cs="Arial"/>
          <w:szCs w:val="24"/>
        </w:rPr>
      </w:pPr>
      <w:r w:rsidRPr="006E076C">
        <w:rPr>
          <w:rFonts w:ascii="Arial" w:eastAsia="Arial" w:hAnsi="Arial" w:cs="Arial"/>
          <w:szCs w:val="24"/>
        </w:rPr>
        <w:t>NR = National Rate</w:t>
      </w:r>
    </w:p>
    <w:p w14:paraId="344C3BB7" w14:textId="77777777" w:rsidR="005328ED" w:rsidRPr="006E076C" w:rsidRDefault="005328ED" w:rsidP="005328ED">
      <w:pPr>
        <w:rPr>
          <w:rFonts w:ascii="Arial" w:eastAsia="Arial" w:hAnsi="Arial" w:cs="Arial"/>
          <w:szCs w:val="24"/>
        </w:rPr>
      </w:pPr>
      <w:r w:rsidRPr="006E076C">
        <w:rPr>
          <w:rFonts w:ascii="Arial" w:eastAsia="Arial" w:hAnsi="Arial" w:cs="Arial"/>
          <w:szCs w:val="24"/>
        </w:rPr>
        <w:t xml:space="preserve">Timely achievement = </w:t>
      </w:r>
      <w:r w:rsidRPr="006E076C">
        <w:rPr>
          <w:rStyle w:val="ilfuvd"/>
          <w:rFonts w:ascii="Arial" w:hAnsi="Arial" w:cs="Arial"/>
          <w:color w:val="222222"/>
          <w:sz w:val="20"/>
        </w:rPr>
        <w:t>where apprentices achieve on or before their planned end date (or no more than 90 days after)</w:t>
      </w:r>
    </w:p>
    <w:p w14:paraId="6B9BBC83" w14:textId="77777777" w:rsidR="005328ED" w:rsidRPr="006E076C" w:rsidRDefault="005328ED" w:rsidP="005328ED">
      <w:pPr>
        <w:rPr>
          <w:rFonts w:ascii="Arial" w:eastAsia="Arial" w:hAnsi="Arial" w:cs="Arial"/>
          <w:szCs w:val="24"/>
        </w:rPr>
      </w:pPr>
      <w:r w:rsidRPr="006E076C">
        <w:rPr>
          <w:rFonts w:ascii="Arial" w:eastAsia="Arial" w:hAnsi="Arial" w:cs="Arial"/>
          <w:szCs w:val="24"/>
        </w:rPr>
        <w:t xml:space="preserve">Trans* = Transgender- the </w:t>
      </w:r>
      <w:proofErr w:type="spellStart"/>
      <w:r w:rsidRPr="006E076C">
        <w:rPr>
          <w:rFonts w:ascii="Arial" w:eastAsia="Arial" w:hAnsi="Arial" w:cs="Arial"/>
          <w:szCs w:val="24"/>
        </w:rPr>
        <w:t>asterix</w:t>
      </w:r>
      <w:proofErr w:type="spellEnd"/>
      <w:r w:rsidRPr="006E076C">
        <w:rPr>
          <w:rFonts w:ascii="Arial" w:eastAsia="Arial" w:hAnsi="Arial" w:cs="Arial"/>
          <w:szCs w:val="24"/>
        </w:rPr>
        <w:t xml:space="preserve"> denotes other groups who may fall into or beyond this category, for example intersex, asexual or those identifying as queer</w:t>
      </w:r>
    </w:p>
    <w:p w14:paraId="509BD00C" w14:textId="77777777" w:rsidR="005328ED" w:rsidRDefault="005328ED" w:rsidP="005328ED">
      <w:pPr>
        <w:rPr>
          <w:rFonts w:ascii="Arial" w:eastAsia="Arial" w:hAnsi="Arial" w:cs="Arial"/>
          <w:szCs w:val="24"/>
        </w:rPr>
      </w:pPr>
      <w:r w:rsidRPr="006E076C">
        <w:rPr>
          <w:rFonts w:ascii="Arial" w:eastAsia="Arial" w:hAnsi="Arial" w:cs="Arial"/>
          <w:szCs w:val="24"/>
        </w:rPr>
        <w:t>Ward Uplift = this refers to postcode areas of disadvantage</w:t>
      </w:r>
    </w:p>
    <w:p w14:paraId="048929C4" w14:textId="77777777" w:rsidR="005328ED" w:rsidRDefault="005328ED" w:rsidP="005328ED">
      <w:pPr>
        <w:rPr>
          <w:rFonts w:ascii="Arial" w:eastAsia="Arial" w:hAnsi="Arial" w:cs="Arial"/>
          <w:szCs w:val="24"/>
        </w:rPr>
      </w:pPr>
    </w:p>
    <w:p w14:paraId="207F6BAE" w14:textId="1D13E9AB" w:rsidR="00524288" w:rsidRPr="00772CBD" w:rsidRDefault="3A44A020" w:rsidP="3A44A020">
      <w:pPr>
        <w:rPr>
          <w:rFonts w:ascii="Arial" w:eastAsia="Arial" w:hAnsi="Arial" w:cs="Arial"/>
          <w:b/>
          <w:bCs/>
          <w:color w:val="000000" w:themeColor="text1"/>
          <w:sz w:val="24"/>
          <w:szCs w:val="24"/>
          <w:u w:val="single"/>
        </w:rPr>
      </w:pPr>
      <w:r w:rsidRPr="3A44A020">
        <w:rPr>
          <w:rFonts w:ascii="Arial" w:eastAsia="Arial" w:hAnsi="Arial" w:cs="Arial"/>
          <w:b/>
          <w:bCs/>
          <w:color w:val="000000" w:themeColor="text1"/>
          <w:sz w:val="24"/>
          <w:szCs w:val="24"/>
          <w:u w:val="single"/>
        </w:rPr>
        <w:lastRenderedPageBreak/>
        <w:t>Our Strategic Action Plan</w:t>
      </w:r>
    </w:p>
    <w:p w14:paraId="3EF5569E" w14:textId="134E0F8D" w:rsidR="00105CB5" w:rsidRPr="00BB2213" w:rsidRDefault="3A44A020" w:rsidP="3A44A020">
      <w:pPr>
        <w:rPr>
          <w:rFonts w:ascii="Arial" w:eastAsia="Arial" w:hAnsi="Arial" w:cs="Arial"/>
          <w:color w:val="000000" w:themeColor="text1"/>
          <w:sz w:val="24"/>
          <w:szCs w:val="24"/>
        </w:rPr>
      </w:pPr>
      <w:r w:rsidRPr="3A44A020">
        <w:rPr>
          <w:rFonts w:ascii="Arial" w:eastAsia="Arial" w:hAnsi="Arial" w:cs="Arial"/>
          <w:color w:val="000000" w:themeColor="text1"/>
          <w:sz w:val="24"/>
          <w:szCs w:val="24"/>
        </w:rPr>
        <w:t xml:space="preserve">The autumn term in 2017 saw a range of activities in developing the College’s new strategic objectives, including a consultation event with staff and students in November.  The group agreed on a statement of intent and the D&amp;I principles which align to BMet’s values and which underpin the College’s approach: </w:t>
      </w:r>
    </w:p>
    <w:p w14:paraId="7D414EFA" w14:textId="77777777" w:rsidR="00105CB5" w:rsidRPr="00671FD5" w:rsidRDefault="3A44A020" w:rsidP="3A44A020">
      <w:pPr>
        <w:rPr>
          <w:rFonts w:ascii="Arial" w:eastAsia="Arial" w:hAnsi="Arial" w:cs="Arial"/>
          <w:i/>
          <w:iCs/>
          <w:color w:val="000000" w:themeColor="text1"/>
          <w:sz w:val="6"/>
          <w:szCs w:val="24"/>
        </w:rPr>
      </w:pPr>
      <w:r w:rsidRPr="3A44A020">
        <w:rPr>
          <w:rFonts w:ascii="Arial" w:eastAsia="Arial" w:hAnsi="Arial" w:cs="Arial"/>
          <w:i/>
          <w:iCs/>
          <w:color w:val="000000" w:themeColor="text1"/>
          <w:sz w:val="24"/>
          <w:szCs w:val="24"/>
        </w:rPr>
        <w:t>“The college celebrates difference and aims to be recognised as a leader in D&amp;I by ensuring that its environments are Ready, Respectful and Safe for everyone, everywhere, every time”.</w:t>
      </w:r>
    </w:p>
    <w:p w14:paraId="60D6F50A" w14:textId="3B3866D0" w:rsidR="0025601C" w:rsidRDefault="3A44A020" w:rsidP="3A44A020">
      <w:pPr>
        <w:rPr>
          <w:rFonts w:ascii="Arial" w:eastAsia="Arial" w:hAnsi="Arial" w:cs="Arial"/>
          <w:color w:val="000000" w:themeColor="text1"/>
          <w:sz w:val="24"/>
          <w:szCs w:val="24"/>
        </w:rPr>
      </w:pPr>
      <w:r w:rsidRPr="3A44A020">
        <w:rPr>
          <w:rFonts w:ascii="Arial" w:eastAsia="Arial" w:hAnsi="Arial" w:cs="Arial"/>
          <w:color w:val="000000" w:themeColor="text1"/>
          <w:sz w:val="24"/>
          <w:szCs w:val="24"/>
        </w:rPr>
        <w:t>The 4 strategic objectives</w:t>
      </w:r>
      <w:r w:rsidR="0060072B">
        <w:rPr>
          <w:rFonts w:ascii="Arial" w:eastAsia="Arial" w:hAnsi="Arial" w:cs="Arial"/>
          <w:color w:val="000000" w:themeColor="text1"/>
          <w:sz w:val="24"/>
          <w:szCs w:val="24"/>
        </w:rPr>
        <w:t>, which are contained in our D&amp;I strategy (view D&amp;I strategy here</w:t>
      </w:r>
      <w:r w:rsidR="00862B8F">
        <w:rPr>
          <w:rFonts w:ascii="Arial" w:eastAsia="Arial" w:hAnsi="Arial" w:cs="Arial"/>
          <w:color w:val="000000" w:themeColor="text1"/>
          <w:sz w:val="24"/>
          <w:szCs w:val="24"/>
        </w:rPr>
        <w:t xml:space="preserve"> with supporting action plan and specific timelines</w:t>
      </w:r>
      <w:r w:rsidR="0060072B">
        <w:rPr>
          <w:rFonts w:ascii="Arial" w:eastAsia="Arial" w:hAnsi="Arial" w:cs="Arial"/>
          <w:color w:val="000000" w:themeColor="text1"/>
          <w:sz w:val="24"/>
          <w:szCs w:val="24"/>
        </w:rPr>
        <w:t>),</w:t>
      </w:r>
      <w:r w:rsidRPr="3A44A020">
        <w:rPr>
          <w:rFonts w:ascii="Arial" w:eastAsia="Arial" w:hAnsi="Arial" w:cs="Arial"/>
          <w:color w:val="000000" w:themeColor="text1"/>
          <w:sz w:val="24"/>
          <w:szCs w:val="24"/>
        </w:rPr>
        <w:t xml:space="preserve"> are led by the College’s Executive Team and are supported by comprehensive action plans, working groups and cross college participation. The following reports on each objective</w:t>
      </w:r>
      <w:r w:rsidR="001B2116">
        <w:rPr>
          <w:rFonts w:ascii="Arial" w:eastAsia="Arial" w:hAnsi="Arial" w:cs="Arial"/>
          <w:color w:val="000000" w:themeColor="text1"/>
          <w:sz w:val="24"/>
          <w:szCs w:val="24"/>
        </w:rPr>
        <w:t xml:space="preserve">, activities in 2017/18 </w:t>
      </w:r>
      <w:r w:rsidRPr="3A44A020">
        <w:rPr>
          <w:rFonts w:ascii="Arial" w:eastAsia="Arial" w:hAnsi="Arial" w:cs="Arial"/>
          <w:color w:val="000000" w:themeColor="text1"/>
          <w:sz w:val="24"/>
          <w:szCs w:val="24"/>
        </w:rPr>
        <w:t xml:space="preserve">and progress made so far: </w:t>
      </w:r>
    </w:p>
    <w:p w14:paraId="1402EE4B" w14:textId="3183627E" w:rsidR="00105CB5" w:rsidRPr="00772CBD" w:rsidRDefault="3A44A020" w:rsidP="3A44A020">
      <w:pPr>
        <w:rPr>
          <w:rFonts w:ascii="Arial" w:eastAsia="Arial" w:hAnsi="Arial" w:cs="Arial"/>
          <w:b/>
          <w:bCs/>
          <w:color w:val="000000" w:themeColor="text1"/>
          <w:sz w:val="24"/>
          <w:szCs w:val="24"/>
          <w:u w:val="single"/>
        </w:rPr>
      </w:pPr>
      <w:r w:rsidRPr="3A44A020">
        <w:rPr>
          <w:rFonts w:ascii="Arial" w:eastAsia="Arial" w:hAnsi="Arial" w:cs="Arial"/>
          <w:b/>
          <w:bCs/>
          <w:color w:val="000000" w:themeColor="text1"/>
          <w:sz w:val="24"/>
          <w:szCs w:val="24"/>
          <w:u w:val="single"/>
        </w:rPr>
        <w:t>Objective 1</w:t>
      </w:r>
    </w:p>
    <w:p w14:paraId="6EF08194" w14:textId="77777777" w:rsidR="00B47618" w:rsidRPr="00671FD5" w:rsidRDefault="3A44A020" w:rsidP="3A44A020">
      <w:pPr>
        <w:rPr>
          <w:rFonts w:ascii="Arial" w:eastAsia="Arial" w:hAnsi="Arial" w:cs="Arial"/>
          <w:sz w:val="14"/>
          <w:szCs w:val="24"/>
        </w:rPr>
      </w:pPr>
      <w:r w:rsidRPr="3A44A020">
        <w:rPr>
          <w:rFonts w:ascii="Arial" w:eastAsia="Arial" w:hAnsi="Arial" w:cs="Arial"/>
          <w:sz w:val="24"/>
          <w:szCs w:val="24"/>
        </w:rPr>
        <w:t>Understand and more effectively meet the diverse needs of our students, promoting engagement and cohesion, addressing under-representation and closing the achievement gap.</w:t>
      </w:r>
    </w:p>
    <w:tbl>
      <w:tblPr>
        <w:tblStyle w:val="ColorfulList"/>
        <w:tblW w:w="15402" w:type="dxa"/>
        <w:tblLook w:val="04A0" w:firstRow="1" w:lastRow="0" w:firstColumn="1" w:lastColumn="0" w:noHBand="0" w:noVBand="1"/>
      </w:tblPr>
      <w:tblGrid>
        <w:gridCol w:w="3227"/>
        <w:gridCol w:w="2693"/>
        <w:gridCol w:w="4820"/>
        <w:gridCol w:w="205"/>
        <w:gridCol w:w="4457"/>
      </w:tblGrid>
      <w:tr w:rsidR="00DA4B22" w:rsidRPr="00BB2213" w14:paraId="6856D366" w14:textId="110EA245" w:rsidTr="00CF1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right w:val="nil"/>
            </w:tcBorders>
          </w:tcPr>
          <w:p w14:paraId="78F79F24" w14:textId="77777777" w:rsidR="00DA4B22" w:rsidRPr="00DA4B22" w:rsidRDefault="00DA4B22" w:rsidP="00CF156B">
            <w:pPr>
              <w:jc w:val="center"/>
              <w:rPr>
                <w:rFonts w:ascii="Arial" w:eastAsia="Arial" w:hAnsi="Arial" w:cs="Arial"/>
                <w:szCs w:val="24"/>
              </w:rPr>
            </w:pPr>
            <w:r w:rsidRPr="00DA4B22">
              <w:rPr>
                <w:rFonts w:ascii="Arial" w:eastAsia="Arial" w:hAnsi="Arial" w:cs="Arial"/>
                <w:szCs w:val="24"/>
              </w:rPr>
              <w:t>To do this we will:</w:t>
            </w:r>
          </w:p>
          <w:p w14:paraId="672A6659" w14:textId="77777777" w:rsidR="00DA4B22" w:rsidRPr="00DA4B22" w:rsidRDefault="00DA4B22" w:rsidP="3A44A020">
            <w:pPr>
              <w:pStyle w:val="ListParagraph"/>
              <w:ind w:left="0"/>
              <w:rPr>
                <w:rFonts w:ascii="Arial" w:eastAsia="Arial" w:hAnsi="Arial" w:cs="Arial"/>
                <w:szCs w:val="24"/>
              </w:rPr>
            </w:pPr>
          </w:p>
        </w:tc>
        <w:tc>
          <w:tcPr>
            <w:tcW w:w="2693" w:type="dxa"/>
            <w:tcBorders>
              <w:top w:val="nil"/>
              <w:left w:val="nil"/>
              <w:right w:val="nil"/>
            </w:tcBorders>
            <w:hideMark/>
          </w:tcPr>
          <w:p w14:paraId="0EE87DED" w14:textId="77777777" w:rsidR="00DA4B22" w:rsidRPr="00DA4B22" w:rsidRDefault="00DA4B22" w:rsidP="00CF156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sidRPr="00DA4B22">
              <w:rPr>
                <w:rFonts w:ascii="Arial" w:eastAsia="Arial" w:hAnsi="Arial" w:cs="Arial"/>
                <w:szCs w:val="24"/>
              </w:rPr>
              <w:t>We will know we have achieved this when:</w:t>
            </w:r>
          </w:p>
        </w:tc>
        <w:tc>
          <w:tcPr>
            <w:tcW w:w="5025" w:type="dxa"/>
            <w:gridSpan w:val="2"/>
            <w:tcBorders>
              <w:top w:val="nil"/>
              <w:left w:val="nil"/>
              <w:right w:val="nil"/>
            </w:tcBorders>
          </w:tcPr>
          <w:p w14:paraId="29ADFD29" w14:textId="39CC8940" w:rsidR="00DA4B22" w:rsidRDefault="008C0616" w:rsidP="00CF156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Cs w:val="24"/>
              </w:rPr>
              <w:t xml:space="preserve">What we </w:t>
            </w:r>
            <w:r w:rsidR="00A74FFD">
              <w:rPr>
                <w:rFonts w:ascii="Arial" w:eastAsia="Arial" w:hAnsi="Arial" w:cs="Arial"/>
                <w:szCs w:val="24"/>
              </w:rPr>
              <w:t>have done in 2018</w:t>
            </w:r>
          </w:p>
          <w:p w14:paraId="2D8344B3" w14:textId="77777777" w:rsidR="00A27528" w:rsidRPr="00DA4B22" w:rsidRDefault="00A27528"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p>
        </w:tc>
        <w:tc>
          <w:tcPr>
            <w:tcW w:w="4457" w:type="dxa"/>
            <w:tcBorders>
              <w:top w:val="nil"/>
              <w:left w:val="nil"/>
              <w:right w:val="nil"/>
            </w:tcBorders>
          </w:tcPr>
          <w:p w14:paraId="7973EEBB" w14:textId="23FAB351" w:rsidR="00DA4B22" w:rsidRPr="00DA4B22" w:rsidRDefault="008C0616" w:rsidP="00EA010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Cs w:val="24"/>
              </w:rPr>
              <w:t xml:space="preserve">What </w:t>
            </w:r>
            <w:r w:rsidR="00EA0104">
              <w:rPr>
                <w:rFonts w:ascii="Arial" w:eastAsia="Arial" w:hAnsi="Arial" w:cs="Arial"/>
                <w:szCs w:val="24"/>
              </w:rPr>
              <w:t>we have achieved so far</w:t>
            </w:r>
            <w:r>
              <w:rPr>
                <w:rFonts w:ascii="Arial" w:eastAsia="Arial" w:hAnsi="Arial" w:cs="Arial"/>
                <w:szCs w:val="24"/>
              </w:rPr>
              <w:t xml:space="preserve"> </w:t>
            </w:r>
          </w:p>
        </w:tc>
      </w:tr>
      <w:tr w:rsidR="00DA4B22" w:rsidRPr="000D6AD0" w14:paraId="66DD9C54" w14:textId="6F9A6894" w:rsidTr="00CF1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14:paraId="426B9184" w14:textId="046591C9" w:rsidR="00DA4B22" w:rsidRPr="00700AB1" w:rsidRDefault="00367477" w:rsidP="00700AB1">
            <w:pPr>
              <w:rPr>
                <w:rFonts w:ascii="Arial" w:hAnsi="Arial" w:cs="Arial"/>
                <w:b w:val="0"/>
                <w:sz w:val="20"/>
                <w:szCs w:val="24"/>
              </w:rPr>
            </w:pPr>
            <w:r w:rsidRPr="00700AB1">
              <w:rPr>
                <w:rFonts w:ascii="Arial" w:eastAsia="Arial" w:hAnsi="Arial" w:cs="Arial"/>
                <w:b w:val="0"/>
                <w:sz w:val="20"/>
                <w:szCs w:val="24"/>
              </w:rPr>
              <w:t>1.1</w:t>
            </w:r>
            <w:r w:rsidR="00700AB1">
              <w:rPr>
                <w:rFonts w:ascii="Arial" w:eastAsia="Arial" w:hAnsi="Arial" w:cs="Arial"/>
                <w:b w:val="0"/>
                <w:sz w:val="20"/>
                <w:szCs w:val="24"/>
              </w:rPr>
              <w:t xml:space="preserve"> </w:t>
            </w:r>
            <w:r w:rsidR="00DA4B22" w:rsidRPr="00700AB1">
              <w:rPr>
                <w:rFonts w:ascii="Arial" w:eastAsia="Arial" w:hAnsi="Arial" w:cs="Arial"/>
                <w:b w:val="0"/>
                <w:sz w:val="20"/>
                <w:szCs w:val="24"/>
              </w:rPr>
              <w:t>Review and build on data collection to enable us to further develop our understanding of our student profile.</w:t>
            </w:r>
          </w:p>
        </w:tc>
        <w:tc>
          <w:tcPr>
            <w:tcW w:w="2693" w:type="dxa"/>
            <w:hideMark/>
          </w:tcPr>
          <w:p w14:paraId="25C1E2AD" w14:textId="77777777" w:rsidR="00DA4B22" w:rsidRPr="000D6AD0" w:rsidRDefault="00DA4B22"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0D6AD0">
              <w:rPr>
                <w:rFonts w:ascii="Arial" w:eastAsia="Arial" w:hAnsi="Arial" w:cs="Arial"/>
                <w:sz w:val="20"/>
              </w:rPr>
              <w:t xml:space="preserve">We have readily available information, based on complete and accurate data, which will more effectively identify and respond to student needs. </w:t>
            </w:r>
          </w:p>
        </w:tc>
        <w:tc>
          <w:tcPr>
            <w:tcW w:w="5025" w:type="dxa"/>
            <w:gridSpan w:val="2"/>
          </w:tcPr>
          <w:p w14:paraId="3EA4694C" w14:textId="79F49DE1" w:rsidR="000D6AD0" w:rsidRDefault="000D6AD0" w:rsidP="000D6AD0">
            <w:pPr>
              <w:pStyle w:val="UoDBody"/>
              <w:numPr>
                <w:ilvl w:val="0"/>
                <w:numId w:val="15"/>
              </w:numPr>
              <w:ind w:left="331"/>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0D6AD0">
              <w:rPr>
                <w:rFonts w:ascii="Arial" w:eastAsia="Arial" w:hAnsi="Arial" w:cs="Arial"/>
                <w:sz w:val="20"/>
                <w:szCs w:val="20"/>
              </w:rPr>
              <w:t>Our 2017/18 enrolment activities included ‘</w:t>
            </w:r>
            <w:r w:rsidRPr="000D6AD0">
              <w:rPr>
                <w:rFonts w:ascii="Arial" w:eastAsia="Arial" w:hAnsi="Arial" w:cs="Arial"/>
                <w:i/>
                <w:iCs/>
                <w:sz w:val="20"/>
                <w:szCs w:val="20"/>
              </w:rPr>
              <w:t>Why are</w:t>
            </w:r>
            <w:r w:rsidRPr="000D6AD0">
              <w:rPr>
                <w:rFonts w:ascii="Arial" w:eastAsia="Arial" w:hAnsi="Arial" w:cs="Arial"/>
                <w:i/>
                <w:iCs/>
                <w:sz w:val="18"/>
              </w:rPr>
              <w:t xml:space="preserve"> </w:t>
            </w:r>
            <w:r w:rsidRPr="000D6AD0">
              <w:rPr>
                <w:rFonts w:ascii="Arial" w:eastAsia="Arial" w:hAnsi="Arial" w:cs="Arial"/>
                <w:i/>
                <w:iCs/>
                <w:sz w:val="20"/>
              </w:rPr>
              <w:t>you asking me these questions?</w:t>
            </w:r>
            <w:r w:rsidRPr="000D6AD0">
              <w:rPr>
                <w:rFonts w:ascii="Arial" w:eastAsia="Arial" w:hAnsi="Arial" w:cs="Arial"/>
                <w:sz w:val="20"/>
              </w:rPr>
              <w:t xml:space="preserve">’ posters </w:t>
            </w:r>
            <w:r w:rsidR="00A74FFD">
              <w:rPr>
                <w:rFonts w:ascii="Arial" w:eastAsia="Arial" w:hAnsi="Arial" w:cs="Arial"/>
                <w:sz w:val="20"/>
              </w:rPr>
              <w:t xml:space="preserve">and guides </w:t>
            </w:r>
            <w:r w:rsidRPr="000D6AD0">
              <w:rPr>
                <w:rFonts w:ascii="Arial" w:eastAsia="Arial" w:hAnsi="Arial" w:cs="Arial"/>
                <w:sz w:val="20"/>
              </w:rPr>
              <w:t>available</w:t>
            </w:r>
            <w:r w:rsidR="00A74FFD">
              <w:rPr>
                <w:rFonts w:ascii="Arial" w:eastAsia="Arial" w:hAnsi="Arial" w:cs="Arial"/>
                <w:sz w:val="20"/>
              </w:rPr>
              <w:t xml:space="preserve"> in alternative formats (</w:t>
            </w:r>
            <w:r w:rsidRPr="000D6AD0">
              <w:rPr>
                <w:rFonts w:ascii="Arial" w:eastAsia="Arial" w:hAnsi="Arial" w:cs="Arial"/>
                <w:sz w:val="20"/>
              </w:rPr>
              <w:t xml:space="preserve">easy read and </w:t>
            </w:r>
            <w:r w:rsidR="00A74FFD">
              <w:rPr>
                <w:rFonts w:ascii="Arial" w:eastAsia="Arial" w:hAnsi="Arial" w:cs="Arial"/>
                <w:sz w:val="20"/>
              </w:rPr>
              <w:t xml:space="preserve">a range of </w:t>
            </w:r>
            <w:r w:rsidRPr="000D6AD0">
              <w:rPr>
                <w:rFonts w:ascii="Arial" w:eastAsia="Arial" w:hAnsi="Arial" w:cs="Arial"/>
                <w:sz w:val="20"/>
              </w:rPr>
              <w:t>languages</w:t>
            </w:r>
            <w:r w:rsidR="00A74FFD">
              <w:rPr>
                <w:rFonts w:ascii="Arial" w:eastAsia="Arial" w:hAnsi="Arial" w:cs="Arial"/>
                <w:sz w:val="20"/>
              </w:rPr>
              <w:t>)</w:t>
            </w:r>
            <w:r w:rsidR="00536CF2">
              <w:rPr>
                <w:rFonts w:ascii="Arial" w:eastAsia="Arial" w:hAnsi="Arial" w:cs="Arial"/>
                <w:sz w:val="20"/>
              </w:rPr>
              <w:t xml:space="preserve">. </w:t>
            </w:r>
          </w:p>
          <w:p w14:paraId="1FF81812" w14:textId="77777777" w:rsidR="005328ED" w:rsidRPr="000D6AD0" w:rsidRDefault="005328ED" w:rsidP="005328ED">
            <w:pPr>
              <w:pStyle w:val="UoDBody"/>
              <w:ind w:left="331"/>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BEE4722" w14:textId="5965E3E7" w:rsidR="00DA4B22" w:rsidRPr="00DA4B22" w:rsidRDefault="000766FB" w:rsidP="000766FB">
            <w:pPr>
              <w:pStyle w:val="UoDBody"/>
              <w:numPr>
                <w:ilvl w:val="0"/>
                <w:numId w:val="15"/>
              </w:numPr>
              <w:ind w:left="331"/>
              <w:cnfStyle w:val="000000100000" w:firstRow="0" w:lastRow="0" w:firstColumn="0" w:lastColumn="0" w:oddVBand="0" w:evenVBand="0" w:oddHBand="1" w:evenHBand="0" w:firstRowFirstColumn="0" w:firstRowLastColumn="0" w:lastRowFirstColumn="0" w:lastRowLastColumn="0"/>
              <w:rPr>
                <w:rFonts w:ascii="Arial" w:eastAsia="Arial" w:hAnsi="Arial" w:cs="Arial"/>
                <w:sz w:val="22"/>
              </w:rPr>
            </w:pPr>
            <w:r>
              <w:rPr>
                <w:rFonts w:ascii="Arial" w:eastAsia="Arial" w:hAnsi="Arial" w:cs="Arial"/>
                <w:sz w:val="20"/>
              </w:rPr>
              <w:t>Our c</w:t>
            </w:r>
            <w:r w:rsidR="000D6AD0" w:rsidRPr="000D6AD0">
              <w:rPr>
                <w:rFonts w:ascii="Arial" w:eastAsia="Arial" w:hAnsi="Arial" w:cs="Arial"/>
                <w:sz w:val="20"/>
              </w:rPr>
              <w:t xml:space="preserve">urriculum areas </w:t>
            </w:r>
            <w:r w:rsidR="002D537E">
              <w:rPr>
                <w:rFonts w:ascii="Arial" w:eastAsia="Arial" w:hAnsi="Arial" w:cs="Arial"/>
                <w:sz w:val="20"/>
              </w:rPr>
              <w:t>were</w:t>
            </w:r>
            <w:r w:rsidR="000D6AD0" w:rsidRPr="000D6AD0">
              <w:rPr>
                <w:rFonts w:ascii="Arial" w:eastAsia="Arial" w:hAnsi="Arial" w:cs="Arial"/>
                <w:sz w:val="20"/>
              </w:rPr>
              <w:t xml:space="preserve"> proactive in providing additional opportunities for students and apprentices to disclose a disability at times other than enrolment, for example through induction and personal tutoring activities.  </w:t>
            </w:r>
          </w:p>
        </w:tc>
        <w:tc>
          <w:tcPr>
            <w:tcW w:w="4457" w:type="dxa"/>
          </w:tcPr>
          <w:p w14:paraId="548550CB" w14:textId="1E37A9CD" w:rsidR="000D6AD0" w:rsidRPr="000D6AD0" w:rsidRDefault="000D6AD0" w:rsidP="000D6AD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D6AD0">
              <w:rPr>
                <w:rFonts w:ascii="Arial" w:eastAsia="Arial" w:hAnsi="Arial" w:cs="Arial"/>
                <w:sz w:val="20"/>
                <w:szCs w:val="20"/>
              </w:rPr>
              <w:t xml:space="preserve">Applicants </w:t>
            </w:r>
            <w:r w:rsidR="002D537E">
              <w:rPr>
                <w:rFonts w:ascii="Arial" w:eastAsia="Arial" w:hAnsi="Arial" w:cs="Arial"/>
                <w:sz w:val="20"/>
                <w:szCs w:val="20"/>
              </w:rPr>
              <w:t>were</w:t>
            </w:r>
            <w:r w:rsidRPr="000D6AD0">
              <w:rPr>
                <w:rFonts w:ascii="Arial" w:eastAsia="Arial" w:hAnsi="Arial" w:cs="Arial"/>
                <w:sz w:val="20"/>
                <w:szCs w:val="20"/>
              </w:rPr>
              <w:t xml:space="preserve"> clearer about equality monitoring and some impact has been seen, for example with a reduced number of people who did not disclose their ethnicity</w:t>
            </w:r>
            <w:r w:rsidRPr="000D6AD0">
              <w:rPr>
                <w:rFonts w:ascii="Arial" w:eastAsia="Arial" w:hAnsi="Arial" w:cs="Arial"/>
                <w:color w:val="FF0000"/>
                <w:sz w:val="20"/>
                <w:szCs w:val="20"/>
              </w:rPr>
              <w:t xml:space="preserve"> </w:t>
            </w:r>
            <w:r w:rsidRPr="000D6AD0">
              <w:rPr>
                <w:rFonts w:ascii="Arial" w:eastAsia="Arial" w:hAnsi="Arial" w:cs="Arial"/>
                <w:sz w:val="20"/>
                <w:szCs w:val="20"/>
              </w:rPr>
              <w:t>from 16/17 and an overall increase in disability disclosure:</w:t>
            </w:r>
          </w:p>
          <w:p w14:paraId="455F3E63" w14:textId="1922C2D8" w:rsidR="002D537E" w:rsidRPr="002D537E" w:rsidRDefault="000D6AD0" w:rsidP="002D537E">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0"/>
              </w:rPr>
            </w:pPr>
            <w:r w:rsidRPr="002D537E">
              <w:rPr>
                <w:rFonts w:ascii="Arial" w:eastAsia="Arial" w:hAnsi="Arial" w:cs="Arial"/>
                <w:sz w:val="20"/>
                <w:szCs w:val="20"/>
              </w:rPr>
              <w:t>3.1% increase in the percentage of apprentices who disclosed a disability or learning difficulty</w:t>
            </w:r>
          </w:p>
          <w:p w14:paraId="01E48CCC" w14:textId="77777777" w:rsidR="00CA4576" w:rsidRDefault="000D6AD0" w:rsidP="00C34FA4">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2D537E">
              <w:rPr>
                <w:rFonts w:ascii="Arial" w:eastAsia="Arial" w:hAnsi="Arial" w:cs="Arial"/>
                <w:sz w:val="20"/>
                <w:szCs w:val="20"/>
              </w:rPr>
              <w:t xml:space="preserve"> 4.5% increase in disability disclosure for the general student cohort (now 14.8%). </w:t>
            </w:r>
          </w:p>
          <w:p w14:paraId="11AADE25" w14:textId="37FA288E" w:rsidR="00DA4B22" w:rsidRPr="00CA4576" w:rsidRDefault="00C34FA4" w:rsidP="00CA457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A4576">
              <w:rPr>
                <w:rFonts w:ascii="Arial" w:eastAsia="Arial" w:hAnsi="Arial" w:cs="Arial"/>
                <w:sz w:val="20"/>
                <w:szCs w:val="20"/>
              </w:rPr>
              <w:t xml:space="preserve"> </w:t>
            </w:r>
            <w:r w:rsidR="000D6AD0" w:rsidRPr="00CA4576">
              <w:rPr>
                <w:rFonts w:ascii="Arial" w:eastAsia="Arial" w:hAnsi="Arial" w:cs="Arial"/>
                <w:sz w:val="20"/>
                <w:szCs w:val="20"/>
              </w:rPr>
              <w:t>S</w:t>
            </w:r>
            <w:r w:rsidR="000D6AD0" w:rsidRPr="00CA4576">
              <w:rPr>
                <w:rFonts w:ascii="Arial" w:eastAsia="Arial" w:hAnsi="Arial" w:cs="Arial"/>
                <w:i/>
                <w:iCs/>
                <w:sz w:val="20"/>
                <w:szCs w:val="20"/>
              </w:rPr>
              <w:t>ee Appendix 1 – BMet’s Student Profile</w:t>
            </w:r>
          </w:p>
        </w:tc>
      </w:tr>
      <w:tr w:rsidR="00DA4B22" w:rsidRPr="00BB2213" w14:paraId="02E7A0B0" w14:textId="6318E5F7" w:rsidTr="00CF156B">
        <w:tc>
          <w:tcPr>
            <w:cnfStyle w:val="001000000000" w:firstRow="0" w:lastRow="0" w:firstColumn="1" w:lastColumn="0" w:oddVBand="0" w:evenVBand="0" w:oddHBand="0" w:evenHBand="0" w:firstRowFirstColumn="0" w:firstRowLastColumn="0" w:lastRowFirstColumn="0" w:lastRowLastColumn="0"/>
            <w:tcW w:w="3227" w:type="dxa"/>
            <w:hideMark/>
          </w:tcPr>
          <w:p w14:paraId="2B5BADAF" w14:textId="0FEBF079" w:rsidR="00DA4B22" w:rsidRPr="00700AB1" w:rsidRDefault="00367477" w:rsidP="00700AB1">
            <w:pPr>
              <w:rPr>
                <w:rFonts w:ascii="Arial" w:hAnsi="Arial" w:cs="Arial"/>
                <w:sz w:val="20"/>
                <w:szCs w:val="24"/>
              </w:rPr>
            </w:pPr>
            <w:r w:rsidRPr="00700AB1">
              <w:rPr>
                <w:rFonts w:ascii="Arial" w:eastAsia="Arial" w:hAnsi="Arial" w:cs="Arial"/>
                <w:b w:val="0"/>
                <w:sz w:val="20"/>
                <w:szCs w:val="24"/>
              </w:rPr>
              <w:t>1.2</w:t>
            </w:r>
            <w:r w:rsidR="00700AB1">
              <w:rPr>
                <w:rFonts w:ascii="Arial" w:eastAsia="Arial" w:hAnsi="Arial" w:cs="Arial"/>
                <w:b w:val="0"/>
                <w:sz w:val="20"/>
                <w:szCs w:val="24"/>
              </w:rPr>
              <w:t xml:space="preserve"> </w:t>
            </w:r>
            <w:r w:rsidR="00DA4B22" w:rsidRPr="00700AB1">
              <w:rPr>
                <w:rFonts w:ascii="Arial" w:eastAsia="Arial" w:hAnsi="Arial" w:cs="Arial"/>
                <w:b w:val="0"/>
                <w:sz w:val="20"/>
                <w:szCs w:val="24"/>
              </w:rPr>
              <w:t xml:space="preserve">Take targeted action to address any inequalities in participation, achievement and/or </w:t>
            </w:r>
            <w:r w:rsidR="00DA4B22" w:rsidRPr="00700AB1">
              <w:rPr>
                <w:rFonts w:ascii="Arial" w:eastAsia="Arial" w:hAnsi="Arial" w:cs="Arial"/>
                <w:b w:val="0"/>
                <w:sz w:val="20"/>
                <w:szCs w:val="24"/>
              </w:rPr>
              <w:lastRenderedPageBreak/>
              <w:t xml:space="preserve">outcomes through positive action projects and widening participation initiatives. </w:t>
            </w:r>
          </w:p>
        </w:tc>
        <w:tc>
          <w:tcPr>
            <w:tcW w:w="2693" w:type="dxa"/>
            <w:hideMark/>
          </w:tcPr>
          <w:p w14:paraId="0FB8ED97" w14:textId="77777777" w:rsidR="00DA4B22" w:rsidRPr="003A04BE" w:rsidRDefault="00DA4B22"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3A04BE">
              <w:rPr>
                <w:rFonts w:ascii="Arial" w:eastAsia="Arial" w:hAnsi="Arial" w:cs="Arial"/>
                <w:sz w:val="20"/>
                <w:szCs w:val="24"/>
              </w:rPr>
              <w:lastRenderedPageBreak/>
              <w:t>The gaps are closing at a rapid and continuing rate.</w:t>
            </w:r>
          </w:p>
        </w:tc>
        <w:tc>
          <w:tcPr>
            <w:tcW w:w="5025" w:type="dxa"/>
            <w:gridSpan w:val="2"/>
          </w:tcPr>
          <w:p w14:paraId="2B8B33C0" w14:textId="2A1C20F9" w:rsidR="005328ED" w:rsidRPr="00C41852" w:rsidRDefault="000766FB" w:rsidP="00C34FA4">
            <w:pPr>
              <w:pStyle w:val="ListParagraph"/>
              <w:numPr>
                <w:ilvl w:val="0"/>
                <w:numId w:val="17"/>
              </w:numPr>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00C41852">
              <w:rPr>
                <w:rFonts w:ascii="Arial" w:eastAsia="Arial" w:hAnsi="Arial" w:cs="Arial"/>
                <w:sz w:val="20"/>
                <w:szCs w:val="24"/>
              </w:rPr>
              <w:t>We set specif</w:t>
            </w:r>
            <w:r w:rsidR="000D6AD0" w:rsidRPr="00C41852">
              <w:rPr>
                <w:rFonts w:ascii="Arial" w:eastAsia="Arial" w:hAnsi="Arial" w:cs="Arial"/>
                <w:sz w:val="20"/>
                <w:szCs w:val="24"/>
              </w:rPr>
              <w:t xml:space="preserve">ic targets to increase participation in certain curriculum areas, for example women into </w:t>
            </w:r>
            <w:r w:rsidR="000D6AD0" w:rsidRPr="00C41852">
              <w:rPr>
                <w:rFonts w:ascii="Arial" w:eastAsia="Arial" w:hAnsi="Arial" w:cs="Arial"/>
                <w:sz w:val="20"/>
                <w:szCs w:val="24"/>
              </w:rPr>
              <w:lastRenderedPageBreak/>
              <w:t xml:space="preserve">construction, engineering and IT and men into health and social care, early </w:t>
            </w:r>
            <w:proofErr w:type="gramStart"/>
            <w:r w:rsidR="000D6AD0" w:rsidRPr="00C41852">
              <w:rPr>
                <w:rFonts w:ascii="Arial" w:eastAsia="Arial" w:hAnsi="Arial" w:cs="Arial"/>
                <w:sz w:val="20"/>
                <w:szCs w:val="24"/>
              </w:rPr>
              <w:t>years</w:t>
            </w:r>
            <w:proofErr w:type="gramEnd"/>
            <w:r w:rsidR="000D6AD0" w:rsidRPr="00C41852">
              <w:rPr>
                <w:rFonts w:ascii="Arial" w:eastAsia="Arial" w:hAnsi="Arial" w:cs="Arial"/>
                <w:sz w:val="20"/>
                <w:szCs w:val="24"/>
              </w:rPr>
              <w:t xml:space="preserve"> education, and people with a BME background into apprenticeships. </w:t>
            </w:r>
            <w:r w:rsidR="00A74FFD" w:rsidRPr="00C41852">
              <w:rPr>
                <w:rFonts w:ascii="Arial" w:eastAsia="Arial" w:hAnsi="Arial" w:cs="Arial"/>
                <w:sz w:val="20"/>
                <w:szCs w:val="24"/>
              </w:rPr>
              <w:t>We commenced and</w:t>
            </w:r>
            <w:r w:rsidRPr="00C41852">
              <w:rPr>
                <w:rFonts w:ascii="Arial" w:eastAsia="Arial" w:hAnsi="Arial" w:cs="Arial"/>
                <w:sz w:val="20"/>
                <w:szCs w:val="24"/>
              </w:rPr>
              <w:t xml:space="preserve"> continued with p</w:t>
            </w:r>
            <w:r w:rsidR="000D6AD0" w:rsidRPr="00C41852">
              <w:rPr>
                <w:rFonts w:ascii="Arial" w:eastAsia="Arial" w:hAnsi="Arial" w:cs="Arial"/>
                <w:sz w:val="20"/>
                <w:szCs w:val="24"/>
              </w:rPr>
              <w:t>ositive action work for example with a female only course launched at Erdington Skills Centre, a new apprenticeship marketing strategy, and an Edge Foundation funding application to support men into early years provision at level 4.</w:t>
            </w:r>
            <w:r w:rsidR="00B176D8" w:rsidRPr="00C41852">
              <w:rPr>
                <w:rFonts w:ascii="Arial" w:eastAsia="Arial" w:hAnsi="Arial" w:cs="Arial"/>
                <w:b/>
                <w:i/>
                <w:iCs/>
                <w:color w:val="7030A0"/>
                <w:sz w:val="20"/>
                <w:szCs w:val="24"/>
              </w:rPr>
              <w:t xml:space="preserve"> </w:t>
            </w:r>
          </w:p>
          <w:p w14:paraId="1429C5A7" w14:textId="77777777" w:rsidR="00C41852" w:rsidRPr="00C41852" w:rsidRDefault="00C41852" w:rsidP="00C41852">
            <w:pPr>
              <w:pStyle w:val="ListParagraph"/>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3A2750F3" w14:textId="3F60E7A2" w:rsidR="003A04BE" w:rsidRPr="00C34FA4" w:rsidRDefault="00A85A79" w:rsidP="00CF156B">
            <w:pPr>
              <w:pStyle w:val="ListParagraph"/>
              <w:numPr>
                <w:ilvl w:val="0"/>
                <w:numId w:val="16"/>
              </w:numPr>
              <w:ind w:left="331"/>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 w:val="20"/>
                <w:szCs w:val="24"/>
              </w:rPr>
              <w:t xml:space="preserve">Throughout the academic year </w:t>
            </w:r>
            <w:r w:rsidR="00536CF2">
              <w:rPr>
                <w:rFonts w:ascii="Arial" w:eastAsia="Arial" w:hAnsi="Arial" w:cs="Arial"/>
                <w:sz w:val="20"/>
                <w:szCs w:val="24"/>
              </w:rPr>
              <w:t>our</w:t>
            </w:r>
            <w:r w:rsidRPr="003A04BE">
              <w:rPr>
                <w:rFonts w:ascii="Arial" w:eastAsia="Arial" w:hAnsi="Arial" w:cs="Arial"/>
                <w:sz w:val="20"/>
                <w:szCs w:val="24"/>
              </w:rPr>
              <w:t xml:space="preserve"> </w:t>
            </w:r>
            <w:r w:rsidR="00536CF2">
              <w:rPr>
                <w:rFonts w:ascii="Arial" w:eastAsia="Arial" w:hAnsi="Arial" w:cs="Arial"/>
                <w:sz w:val="20"/>
                <w:szCs w:val="24"/>
              </w:rPr>
              <w:t>q</w:t>
            </w:r>
            <w:r w:rsidRPr="003A04BE">
              <w:rPr>
                <w:rFonts w:ascii="Arial" w:eastAsia="Arial" w:hAnsi="Arial" w:cs="Arial"/>
                <w:sz w:val="20"/>
                <w:szCs w:val="24"/>
              </w:rPr>
              <w:t xml:space="preserve">uality team and </w:t>
            </w:r>
            <w:r w:rsidR="00536CF2">
              <w:rPr>
                <w:rFonts w:ascii="Arial" w:eastAsia="Arial" w:hAnsi="Arial" w:cs="Arial"/>
                <w:sz w:val="20"/>
                <w:szCs w:val="24"/>
              </w:rPr>
              <w:t xml:space="preserve">our </w:t>
            </w:r>
            <w:r w:rsidRPr="003A04BE">
              <w:rPr>
                <w:rFonts w:ascii="Arial" w:eastAsia="Arial" w:hAnsi="Arial" w:cs="Arial"/>
                <w:sz w:val="20"/>
                <w:szCs w:val="24"/>
              </w:rPr>
              <w:t>curriculum departments</w:t>
            </w:r>
            <w:r>
              <w:rPr>
                <w:rFonts w:ascii="Arial" w:eastAsia="Arial" w:hAnsi="Arial" w:cs="Arial"/>
                <w:sz w:val="20"/>
                <w:szCs w:val="24"/>
              </w:rPr>
              <w:t xml:space="preserve"> continued to </w:t>
            </w:r>
            <w:r w:rsidRPr="003A04BE">
              <w:rPr>
                <w:rFonts w:ascii="Arial" w:eastAsia="Arial" w:hAnsi="Arial" w:cs="Arial"/>
                <w:sz w:val="20"/>
                <w:szCs w:val="24"/>
              </w:rPr>
              <w:t>intensive</w:t>
            </w:r>
            <w:r>
              <w:rPr>
                <w:rFonts w:ascii="Arial" w:eastAsia="Arial" w:hAnsi="Arial" w:cs="Arial"/>
                <w:sz w:val="20"/>
                <w:szCs w:val="24"/>
              </w:rPr>
              <w:t>ly</w:t>
            </w:r>
            <w:r w:rsidRPr="003A04BE">
              <w:rPr>
                <w:rFonts w:ascii="Arial" w:eastAsia="Arial" w:hAnsi="Arial" w:cs="Arial"/>
                <w:sz w:val="20"/>
                <w:szCs w:val="24"/>
              </w:rPr>
              <w:t xml:space="preserve"> monitor gaps in attendan</w:t>
            </w:r>
            <w:r>
              <w:rPr>
                <w:rFonts w:ascii="Arial" w:eastAsia="Arial" w:hAnsi="Arial" w:cs="Arial"/>
                <w:sz w:val="20"/>
                <w:szCs w:val="24"/>
              </w:rPr>
              <w:t>c</w:t>
            </w:r>
            <w:r w:rsidRPr="003A04BE">
              <w:rPr>
                <w:rFonts w:ascii="Arial" w:eastAsia="Arial" w:hAnsi="Arial" w:cs="Arial"/>
                <w:sz w:val="20"/>
                <w:szCs w:val="24"/>
              </w:rPr>
              <w:t xml:space="preserve">e, retention and achievement </w:t>
            </w:r>
            <w:r>
              <w:rPr>
                <w:rFonts w:ascii="Arial" w:eastAsia="Arial" w:hAnsi="Arial" w:cs="Arial"/>
                <w:sz w:val="20"/>
                <w:szCs w:val="24"/>
              </w:rPr>
              <w:t>between</w:t>
            </w:r>
            <w:r w:rsidR="003A04BE" w:rsidRPr="003A04BE">
              <w:rPr>
                <w:rFonts w:ascii="Arial" w:eastAsia="Arial" w:hAnsi="Arial" w:cs="Arial"/>
                <w:sz w:val="20"/>
                <w:szCs w:val="24"/>
              </w:rPr>
              <w:t xml:space="preserve"> different groups of students.  </w:t>
            </w:r>
            <w:r>
              <w:rPr>
                <w:rFonts w:ascii="Arial" w:eastAsia="Arial" w:hAnsi="Arial" w:cs="Arial"/>
                <w:sz w:val="20"/>
                <w:szCs w:val="24"/>
              </w:rPr>
              <w:t>Once gaps were identified s</w:t>
            </w:r>
            <w:r w:rsidR="003A04BE" w:rsidRPr="003A04BE">
              <w:rPr>
                <w:rFonts w:ascii="Arial" w:eastAsia="Arial" w:hAnsi="Arial" w:cs="Arial"/>
                <w:sz w:val="20"/>
                <w:szCs w:val="24"/>
              </w:rPr>
              <w:t xml:space="preserve">upporting interventions </w:t>
            </w:r>
            <w:r w:rsidR="00A74FFD">
              <w:rPr>
                <w:rFonts w:ascii="Arial" w:eastAsia="Arial" w:hAnsi="Arial" w:cs="Arial"/>
                <w:sz w:val="20"/>
                <w:szCs w:val="24"/>
              </w:rPr>
              <w:t>were</w:t>
            </w:r>
            <w:r w:rsidR="003A04BE" w:rsidRPr="003A04BE">
              <w:rPr>
                <w:rFonts w:ascii="Arial" w:eastAsia="Arial" w:hAnsi="Arial" w:cs="Arial"/>
                <w:sz w:val="20"/>
                <w:szCs w:val="24"/>
              </w:rPr>
              <w:t xml:space="preserve"> employed to address poor attendance or performance</w:t>
            </w:r>
            <w:r w:rsidR="00A74FFD">
              <w:rPr>
                <w:rFonts w:ascii="Arial" w:eastAsia="Arial" w:hAnsi="Arial" w:cs="Arial"/>
                <w:sz w:val="20"/>
                <w:szCs w:val="24"/>
              </w:rPr>
              <w:t>,</w:t>
            </w:r>
            <w:r w:rsidR="001B2116">
              <w:rPr>
                <w:rFonts w:ascii="Arial" w:eastAsia="Arial" w:hAnsi="Arial" w:cs="Arial"/>
                <w:sz w:val="20"/>
                <w:szCs w:val="24"/>
              </w:rPr>
              <w:t xml:space="preserve"> </w:t>
            </w:r>
            <w:r w:rsidR="003A04BE" w:rsidRPr="003A04BE">
              <w:rPr>
                <w:rFonts w:ascii="Arial" w:eastAsia="Arial" w:hAnsi="Arial" w:cs="Arial"/>
                <w:sz w:val="20"/>
                <w:szCs w:val="24"/>
              </w:rPr>
              <w:t xml:space="preserve">for example through mentoring, counselling, personal tutoring and/or improved planning to meet individual needs. </w:t>
            </w:r>
          </w:p>
          <w:p w14:paraId="2572A094" w14:textId="77777777" w:rsidR="00C34FA4" w:rsidRDefault="00C34FA4" w:rsidP="00C34FA4">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2B01DCAC" w14:textId="77777777" w:rsidR="00EA0104" w:rsidRDefault="00EA0104" w:rsidP="00C34FA4">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017B7B78" w14:textId="77777777" w:rsidR="00EA0104" w:rsidRDefault="00EA0104" w:rsidP="00C34FA4">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1B78EFA5" w14:textId="77777777" w:rsidR="00EA0104" w:rsidRPr="00EA0104" w:rsidRDefault="00EA0104" w:rsidP="00EA0104">
            <w:pPr>
              <w:pStyle w:val="ListParagraph"/>
              <w:ind w:left="331"/>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7610B557" w14:textId="50CF346E" w:rsidR="00CF156B" w:rsidRPr="00CF156B" w:rsidRDefault="00223BB2" w:rsidP="00CF156B">
            <w:pPr>
              <w:pStyle w:val="ListParagraph"/>
              <w:numPr>
                <w:ilvl w:val="0"/>
                <w:numId w:val="16"/>
              </w:numPr>
              <w:ind w:left="331"/>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 w:val="20"/>
                <w:szCs w:val="24"/>
              </w:rPr>
              <w:t xml:space="preserve">We undertook targeted </w:t>
            </w:r>
            <w:r w:rsidRPr="00CF156B">
              <w:rPr>
                <w:rFonts w:ascii="Arial" w:eastAsia="Arial" w:hAnsi="Arial" w:cs="Arial"/>
                <w:sz w:val="20"/>
                <w:szCs w:val="24"/>
              </w:rPr>
              <w:t xml:space="preserve">work </w:t>
            </w:r>
            <w:r>
              <w:rPr>
                <w:rFonts w:ascii="Arial" w:eastAsia="Arial" w:hAnsi="Arial" w:cs="Arial"/>
                <w:sz w:val="20"/>
                <w:szCs w:val="24"/>
              </w:rPr>
              <w:t xml:space="preserve">to promote </w:t>
            </w:r>
            <w:proofErr w:type="gramStart"/>
            <w:r>
              <w:rPr>
                <w:rFonts w:ascii="Arial" w:eastAsia="Arial" w:hAnsi="Arial" w:cs="Arial"/>
                <w:sz w:val="20"/>
                <w:szCs w:val="24"/>
              </w:rPr>
              <w:t xml:space="preserve">BMet’s </w:t>
            </w:r>
            <w:r w:rsidRPr="00CF156B">
              <w:rPr>
                <w:rFonts w:ascii="Arial" w:eastAsia="Arial" w:hAnsi="Arial" w:cs="Arial"/>
                <w:sz w:val="20"/>
                <w:szCs w:val="24"/>
              </w:rPr>
              <w:t xml:space="preserve"> support</w:t>
            </w:r>
            <w:proofErr w:type="gramEnd"/>
            <w:r w:rsidRPr="00CF156B">
              <w:rPr>
                <w:rFonts w:ascii="Arial" w:eastAsia="Arial" w:hAnsi="Arial" w:cs="Arial"/>
                <w:sz w:val="20"/>
                <w:szCs w:val="24"/>
              </w:rPr>
              <w:t xml:space="preserve"> services to both staff and students</w:t>
            </w:r>
            <w:r>
              <w:rPr>
                <w:rFonts w:ascii="Arial" w:eastAsia="Arial" w:hAnsi="Arial" w:cs="Arial"/>
                <w:sz w:val="20"/>
                <w:szCs w:val="24"/>
              </w:rPr>
              <w:t xml:space="preserve"> to address the poor participation with our pastoral support for some groups of students  (f</w:t>
            </w:r>
            <w:r w:rsidRPr="00CF156B">
              <w:rPr>
                <w:rFonts w:ascii="Arial" w:eastAsia="Arial" w:hAnsi="Arial" w:cs="Arial"/>
                <w:sz w:val="20"/>
                <w:szCs w:val="24"/>
              </w:rPr>
              <w:t>or example, the take up of mentoring and counselling activities was particularly disproportionate for our adult learners and in general for men, and in particular our male students who identify as Black African</w:t>
            </w:r>
            <w:r>
              <w:rPr>
                <w:rFonts w:ascii="Arial" w:eastAsia="Arial" w:hAnsi="Arial" w:cs="Arial"/>
                <w:sz w:val="20"/>
                <w:szCs w:val="24"/>
              </w:rPr>
              <w:t>)</w:t>
            </w:r>
            <w:r w:rsidR="00A74FFD">
              <w:rPr>
                <w:rFonts w:ascii="Arial" w:eastAsia="Arial" w:hAnsi="Arial" w:cs="Arial"/>
                <w:sz w:val="20"/>
                <w:szCs w:val="24"/>
              </w:rPr>
              <w:t>.</w:t>
            </w:r>
            <w:r>
              <w:rPr>
                <w:rFonts w:ascii="Arial" w:eastAsia="Arial" w:hAnsi="Arial" w:cs="Arial"/>
                <w:sz w:val="20"/>
                <w:szCs w:val="24"/>
              </w:rPr>
              <w:t xml:space="preserve"> </w:t>
            </w:r>
          </w:p>
          <w:p w14:paraId="094DAF76" w14:textId="77777777" w:rsidR="00C34FA4" w:rsidRPr="00C34FA4" w:rsidRDefault="00C34FA4" w:rsidP="00C34FA4">
            <w:pPr>
              <w:pStyle w:val="ListParagraph"/>
              <w:ind w:left="331"/>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0BC0D594" w14:textId="5390670B" w:rsidR="00CF156B" w:rsidRPr="00DA4B22" w:rsidRDefault="006F4AD2" w:rsidP="00367477">
            <w:pPr>
              <w:pStyle w:val="ListParagraph"/>
              <w:numPr>
                <w:ilvl w:val="0"/>
                <w:numId w:val="16"/>
              </w:numPr>
              <w:ind w:left="331"/>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 w:val="20"/>
                <w:szCs w:val="24"/>
              </w:rPr>
              <w:t>We monitored g</w:t>
            </w:r>
            <w:r w:rsidR="00CF156B" w:rsidRPr="00CF156B">
              <w:rPr>
                <w:rFonts w:ascii="Arial" w:eastAsia="Arial" w:hAnsi="Arial" w:cs="Arial"/>
                <w:sz w:val="20"/>
                <w:szCs w:val="24"/>
              </w:rPr>
              <w:t xml:space="preserve">aps in </w:t>
            </w:r>
            <w:r w:rsidR="00A74FFD">
              <w:rPr>
                <w:rFonts w:ascii="Arial" w:eastAsia="Arial" w:hAnsi="Arial" w:cs="Arial"/>
                <w:sz w:val="20"/>
                <w:szCs w:val="24"/>
              </w:rPr>
              <w:t xml:space="preserve">our </w:t>
            </w:r>
            <w:r w:rsidR="00CF156B" w:rsidRPr="00CF156B">
              <w:rPr>
                <w:rFonts w:ascii="Arial" w:eastAsia="Arial" w:hAnsi="Arial" w:cs="Arial"/>
                <w:sz w:val="20"/>
                <w:szCs w:val="24"/>
              </w:rPr>
              <w:t>student</w:t>
            </w:r>
            <w:r w:rsidR="00A74FFD">
              <w:rPr>
                <w:rFonts w:ascii="Arial" w:eastAsia="Arial" w:hAnsi="Arial" w:cs="Arial"/>
                <w:sz w:val="20"/>
                <w:szCs w:val="24"/>
              </w:rPr>
              <w:t>s’</w:t>
            </w:r>
            <w:r w:rsidR="00CF156B" w:rsidRPr="00CF156B">
              <w:rPr>
                <w:rFonts w:ascii="Arial" w:eastAsia="Arial" w:hAnsi="Arial" w:cs="Arial"/>
                <w:sz w:val="20"/>
                <w:szCs w:val="24"/>
              </w:rPr>
              <w:t xml:space="preserve"> satisfaction through the National Student Survey </w:t>
            </w:r>
            <w:r>
              <w:rPr>
                <w:rFonts w:ascii="Arial" w:eastAsia="Arial" w:hAnsi="Arial" w:cs="Arial"/>
                <w:sz w:val="20"/>
                <w:szCs w:val="24"/>
              </w:rPr>
              <w:t xml:space="preserve">and </w:t>
            </w:r>
            <w:r w:rsidR="00CF156B" w:rsidRPr="00CF156B">
              <w:rPr>
                <w:rFonts w:ascii="Arial" w:eastAsia="Arial" w:hAnsi="Arial" w:cs="Arial"/>
                <w:sz w:val="20"/>
                <w:szCs w:val="24"/>
              </w:rPr>
              <w:t>any disparities inform</w:t>
            </w:r>
            <w:r w:rsidR="00A74FFD">
              <w:rPr>
                <w:rFonts w:ascii="Arial" w:eastAsia="Arial" w:hAnsi="Arial" w:cs="Arial"/>
                <w:sz w:val="20"/>
                <w:szCs w:val="24"/>
              </w:rPr>
              <w:t>ed</w:t>
            </w:r>
            <w:r>
              <w:rPr>
                <w:rFonts w:ascii="Arial" w:eastAsia="Arial" w:hAnsi="Arial" w:cs="Arial"/>
                <w:sz w:val="20"/>
                <w:szCs w:val="24"/>
              </w:rPr>
              <w:t xml:space="preserve"> </w:t>
            </w:r>
            <w:r w:rsidR="00CF156B" w:rsidRPr="00CF156B">
              <w:rPr>
                <w:rFonts w:ascii="Arial" w:eastAsia="Arial" w:hAnsi="Arial" w:cs="Arial"/>
                <w:sz w:val="20"/>
                <w:szCs w:val="24"/>
              </w:rPr>
              <w:t xml:space="preserve">action. For example, work to improve </w:t>
            </w:r>
            <w:proofErr w:type="gramStart"/>
            <w:r w:rsidR="00CF156B" w:rsidRPr="00CF156B">
              <w:rPr>
                <w:rFonts w:ascii="Arial" w:eastAsia="Arial" w:hAnsi="Arial" w:cs="Arial"/>
                <w:sz w:val="20"/>
                <w:szCs w:val="24"/>
              </w:rPr>
              <w:t>trans</w:t>
            </w:r>
            <w:proofErr w:type="gramEnd"/>
            <w:r w:rsidR="00CF156B" w:rsidRPr="00CF156B">
              <w:rPr>
                <w:rFonts w:ascii="Arial" w:eastAsia="Arial" w:hAnsi="Arial" w:cs="Arial"/>
                <w:sz w:val="20"/>
                <w:szCs w:val="24"/>
              </w:rPr>
              <w:t xml:space="preserve">* students’ satisfaction at BMet </w:t>
            </w:r>
            <w:r w:rsidR="00A74FFD">
              <w:rPr>
                <w:rFonts w:ascii="Arial" w:eastAsia="Arial" w:hAnsi="Arial" w:cs="Arial"/>
                <w:sz w:val="20"/>
                <w:szCs w:val="24"/>
              </w:rPr>
              <w:t xml:space="preserve">which </w:t>
            </w:r>
            <w:r w:rsidR="00CF156B" w:rsidRPr="00CF156B">
              <w:rPr>
                <w:rFonts w:ascii="Arial" w:eastAsia="Arial" w:hAnsi="Arial" w:cs="Arial"/>
                <w:sz w:val="20"/>
                <w:szCs w:val="24"/>
              </w:rPr>
              <w:t xml:space="preserve">involved a range of activities with staff and </w:t>
            </w:r>
            <w:r w:rsidR="00CF156B" w:rsidRPr="00CF156B">
              <w:rPr>
                <w:rFonts w:ascii="Arial" w:eastAsia="Arial" w:hAnsi="Arial" w:cs="Arial"/>
                <w:sz w:val="20"/>
                <w:szCs w:val="24"/>
              </w:rPr>
              <w:lastRenderedPageBreak/>
              <w:t>students including training, workshops, awareness</w:t>
            </w:r>
            <w:r w:rsidR="00367477">
              <w:rPr>
                <w:rFonts w:ascii="Arial" w:eastAsia="Arial" w:hAnsi="Arial" w:cs="Arial"/>
                <w:sz w:val="20"/>
                <w:szCs w:val="24"/>
              </w:rPr>
              <w:t>-</w:t>
            </w:r>
            <w:r w:rsidR="00CF156B" w:rsidRPr="00CF156B">
              <w:rPr>
                <w:rFonts w:ascii="Arial" w:eastAsia="Arial" w:hAnsi="Arial" w:cs="Arial"/>
                <w:sz w:val="20"/>
                <w:szCs w:val="24"/>
              </w:rPr>
              <w:t xml:space="preserve">raising events and </w:t>
            </w:r>
            <w:r w:rsidR="00A74FFD">
              <w:rPr>
                <w:rFonts w:ascii="Arial" w:eastAsia="Arial" w:hAnsi="Arial" w:cs="Arial"/>
                <w:sz w:val="20"/>
                <w:szCs w:val="24"/>
              </w:rPr>
              <w:t xml:space="preserve">the </w:t>
            </w:r>
            <w:r w:rsidR="00CF156B" w:rsidRPr="00CF156B">
              <w:rPr>
                <w:rFonts w:ascii="Arial" w:eastAsia="Arial" w:hAnsi="Arial" w:cs="Arial"/>
                <w:sz w:val="20"/>
                <w:szCs w:val="24"/>
              </w:rPr>
              <w:t xml:space="preserve">promotion of </w:t>
            </w:r>
            <w:r w:rsidR="00A74FFD">
              <w:rPr>
                <w:rFonts w:ascii="Arial" w:eastAsia="Arial" w:hAnsi="Arial" w:cs="Arial"/>
                <w:sz w:val="20"/>
                <w:szCs w:val="24"/>
              </w:rPr>
              <w:t>our ‘</w:t>
            </w:r>
            <w:r w:rsidR="00CF156B" w:rsidRPr="00CF156B">
              <w:rPr>
                <w:rFonts w:ascii="Arial" w:eastAsia="Arial" w:hAnsi="Arial" w:cs="Arial"/>
                <w:sz w:val="20"/>
                <w:szCs w:val="24"/>
              </w:rPr>
              <w:t>supporting trans* people</w:t>
            </w:r>
            <w:r w:rsidR="00A74FFD">
              <w:rPr>
                <w:rFonts w:ascii="Arial" w:eastAsia="Arial" w:hAnsi="Arial" w:cs="Arial"/>
                <w:sz w:val="20"/>
                <w:szCs w:val="24"/>
              </w:rPr>
              <w:t>’</w:t>
            </w:r>
            <w:r w:rsidR="00CF156B" w:rsidRPr="00CF156B">
              <w:rPr>
                <w:rFonts w:ascii="Arial" w:eastAsia="Arial" w:hAnsi="Arial" w:cs="Arial"/>
                <w:sz w:val="20"/>
                <w:szCs w:val="24"/>
              </w:rPr>
              <w:t xml:space="preserve"> guidance.</w:t>
            </w:r>
          </w:p>
        </w:tc>
        <w:tc>
          <w:tcPr>
            <w:tcW w:w="4457" w:type="dxa"/>
          </w:tcPr>
          <w:p w14:paraId="74154234" w14:textId="300C48CA" w:rsidR="000D6AD0" w:rsidRPr="00DF2137" w:rsidRDefault="000D6AD0" w:rsidP="00C34FA4">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0"/>
                <w:szCs w:val="24"/>
              </w:rPr>
            </w:pPr>
            <w:r w:rsidRPr="000D6AD0">
              <w:rPr>
                <w:rFonts w:ascii="Arial" w:eastAsia="Arial" w:hAnsi="Arial" w:cs="Arial"/>
                <w:sz w:val="20"/>
                <w:szCs w:val="24"/>
              </w:rPr>
              <w:lastRenderedPageBreak/>
              <w:t xml:space="preserve">2018 enrolment figures indicate that there has been some improvement in </w:t>
            </w:r>
            <w:r w:rsidR="00A85A79">
              <w:rPr>
                <w:rFonts w:ascii="Arial" w:eastAsia="Arial" w:hAnsi="Arial" w:cs="Arial"/>
                <w:sz w:val="20"/>
                <w:szCs w:val="24"/>
              </w:rPr>
              <w:t xml:space="preserve">the </w:t>
            </w:r>
            <w:r w:rsidRPr="000D6AD0">
              <w:rPr>
                <w:rFonts w:ascii="Arial" w:eastAsia="Arial" w:hAnsi="Arial" w:cs="Arial"/>
                <w:sz w:val="20"/>
                <w:szCs w:val="24"/>
              </w:rPr>
              <w:t>representation of particular groups</w:t>
            </w:r>
            <w:r w:rsidR="00C34FA4">
              <w:rPr>
                <w:rFonts w:ascii="Arial" w:eastAsia="Arial" w:hAnsi="Arial" w:cs="Arial"/>
                <w:sz w:val="20"/>
                <w:szCs w:val="24"/>
              </w:rPr>
              <w:t xml:space="preserve">, for example, </w:t>
            </w:r>
            <w:r w:rsidR="00C34FA4" w:rsidRPr="00DF2137">
              <w:rPr>
                <w:rFonts w:ascii="Arial" w:eastAsia="Arial" w:hAnsi="Arial" w:cs="Arial"/>
                <w:color w:val="auto"/>
                <w:sz w:val="20"/>
                <w:szCs w:val="24"/>
              </w:rPr>
              <w:t xml:space="preserve">+1% of </w:t>
            </w:r>
            <w:r w:rsidR="00C34FA4" w:rsidRPr="00DF2137">
              <w:rPr>
                <w:rFonts w:ascii="Arial" w:eastAsia="Arial" w:hAnsi="Arial" w:cs="Arial"/>
                <w:color w:val="auto"/>
                <w:sz w:val="20"/>
                <w:szCs w:val="24"/>
              </w:rPr>
              <w:lastRenderedPageBreak/>
              <w:t>women in engineering from 2017</w:t>
            </w:r>
          </w:p>
          <w:p w14:paraId="6D7E1408" w14:textId="77777777" w:rsidR="00CF156B" w:rsidRDefault="000D6AD0" w:rsidP="002A487F">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4"/>
              </w:rPr>
            </w:pPr>
            <w:r w:rsidRPr="000D6AD0">
              <w:rPr>
                <w:rFonts w:ascii="Arial" w:eastAsia="Arial" w:hAnsi="Arial" w:cs="Arial"/>
                <w:sz w:val="20"/>
                <w:szCs w:val="24"/>
              </w:rPr>
              <w:t>Ofsted noted</w:t>
            </w:r>
            <w:r w:rsidRPr="000D6AD0">
              <w:rPr>
                <w:rFonts w:ascii="Arial" w:eastAsia="Arial" w:hAnsi="Arial" w:cs="Arial"/>
                <w:i/>
                <w:iCs/>
                <w:sz w:val="20"/>
                <w:szCs w:val="24"/>
              </w:rPr>
              <w:t xml:space="preserve"> </w:t>
            </w:r>
            <w:r w:rsidRPr="000D6AD0">
              <w:rPr>
                <w:rFonts w:ascii="Arial" w:eastAsia="Arial" w:hAnsi="Arial" w:cs="Arial"/>
                <w:i/>
                <w:iCs/>
                <w:color w:val="1F497D" w:themeColor="text2"/>
                <w:sz w:val="20"/>
                <w:szCs w:val="24"/>
              </w:rPr>
              <w:t>“Leaders have developed successful initiatives to attract under-represented groups onto apprenticeships. For example, construction partners’ sophisticated marketing campaigns and the provision of female-only courses have successfully resulted in a significant increase in female apprentices.”</w:t>
            </w:r>
            <w:r w:rsidRPr="000D6AD0">
              <w:rPr>
                <w:rFonts w:ascii="Arial" w:eastAsia="Arial" w:hAnsi="Arial" w:cs="Arial"/>
                <w:i/>
                <w:iCs/>
                <w:sz w:val="20"/>
                <w:szCs w:val="24"/>
              </w:rPr>
              <w:t xml:space="preserve"> </w:t>
            </w:r>
          </w:p>
          <w:p w14:paraId="0367E087" w14:textId="77777777" w:rsidR="00CF156B" w:rsidRDefault="00CF156B" w:rsidP="002A487F">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4"/>
              </w:rPr>
            </w:pPr>
          </w:p>
          <w:p w14:paraId="431D5D48" w14:textId="77777777" w:rsidR="00CF156B" w:rsidRDefault="00CF156B" w:rsidP="002A487F">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4"/>
              </w:rPr>
            </w:pPr>
          </w:p>
          <w:p w14:paraId="75272EF0" w14:textId="77777777" w:rsidR="00B176D8" w:rsidRDefault="00B176D8" w:rsidP="002A487F">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4"/>
              </w:rPr>
            </w:pPr>
          </w:p>
          <w:p w14:paraId="1286AF69" w14:textId="290FD5E6" w:rsidR="00CF156B" w:rsidRPr="00CF156B" w:rsidRDefault="00A85A79" w:rsidP="00CF156B">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sz w:val="20"/>
                <w:szCs w:val="24"/>
              </w:rPr>
            </w:pPr>
            <w:r>
              <w:rPr>
                <w:rFonts w:ascii="Arial" w:eastAsia="Arial" w:hAnsi="Arial" w:cs="Arial"/>
                <w:sz w:val="20"/>
                <w:szCs w:val="24"/>
              </w:rPr>
              <w:t xml:space="preserve">Achievement and retention rates </w:t>
            </w:r>
            <w:r w:rsidR="001B2116">
              <w:rPr>
                <w:rFonts w:ascii="Arial" w:eastAsia="Arial" w:hAnsi="Arial" w:cs="Arial"/>
                <w:sz w:val="20"/>
                <w:szCs w:val="24"/>
              </w:rPr>
              <w:t xml:space="preserve">improved with gaps closed or narrowed. For example, the gap between different ethnic groups </w:t>
            </w:r>
            <w:r w:rsidR="00223BB2">
              <w:rPr>
                <w:rFonts w:ascii="Arial" w:eastAsia="Arial" w:hAnsi="Arial" w:cs="Arial"/>
                <w:sz w:val="20"/>
                <w:szCs w:val="24"/>
              </w:rPr>
              <w:t xml:space="preserve">for achievement rates </w:t>
            </w:r>
            <w:r w:rsidR="001B2116">
              <w:rPr>
                <w:rFonts w:ascii="Arial" w:eastAsia="Arial" w:hAnsi="Arial" w:cs="Arial"/>
                <w:sz w:val="20"/>
                <w:szCs w:val="24"/>
              </w:rPr>
              <w:t xml:space="preserve">narrowed 4% (from 17% to 12%) </w:t>
            </w:r>
            <w:r w:rsidR="00223BB2">
              <w:rPr>
                <w:rFonts w:ascii="Arial" w:eastAsia="Arial" w:hAnsi="Arial" w:cs="Arial"/>
                <w:sz w:val="20"/>
                <w:szCs w:val="24"/>
              </w:rPr>
              <w:t xml:space="preserve">and between genders to just 0.3%. </w:t>
            </w:r>
            <w:r w:rsidR="00CF156B" w:rsidRPr="003A04BE">
              <w:rPr>
                <w:rFonts w:ascii="Arial" w:eastAsia="Arial" w:hAnsi="Arial" w:cs="Arial"/>
                <w:i/>
                <w:iCs/>
                <w:sz w:val="20"/>
                <w:szCs w:val="24"/>
              </w:rPr>
              <w:t>See Table 2 and Appendix 1</w:t>
            </w:r>
            <w:r w:rsidR="00CF156B">
              <w:rPr>
                <w:rFonts w:ascii="Arial" w:eastAsia="Arial" w:hAnsi="Arial" w:cs="Arial"/>
                <w:i/>
                <w:iCs/>
                <w:sz w:val="20"/>
                <w:szCs w:val="24"/>
              </w:rPr>
              <w:t>.</w:t>
            </w:r>
            <w:r w:rsidR="00223BB2">
              <w:rPr>
                <w:rFonts w:ascii="Arial" w:eastAsia="Arial" w:hAnsi="Arial" w:cs="Arial"/>
                <w:i/>
                <w:iCs/>
                <w:sz w:val="20"/>
                <w:szCs w:val="24"/>
              </w:rPr>
              <w:t xml:space="preserve"> </w:t>
            </w:r>
            <w:r w:rsidR="00CF156B" w:rsidRPr="00CF156B">
              <w:rPr>
                <w:rFonts w:ascii="Arial" w:eastAsia="Arial" w:hAnsi="Arial" w:cs="Arial"/>
                <w:sz w:val="20"/>
                <w:szCs w:val="24"/>
              </w:rPr>
              <w:t>In the Ofsted 2018 inspection report it was noted that: “</w:t>
            </w:r>
            <w:r w:rsidR="00CF156B" w:rsidRPr="00CF156B">
              <w:rPr>
                <w:rFonts w:ascii="Arial" w:eastAsia="Arial" w:hAnsi="Arial" w:cs="Arial"/>
                <w:i/>
                <w:iCs/>
                <w:sz w:val="20"/>
                <w:szCs w:val="24"/>
              </w:rPr>
              <w:t>Leaders and managers monitor achievement gaps between different groups closely and have implemented a range of appropriate strategies, reducing previous gaps”.</w:t>
            </w:r>
          </w:p>
          <w:p w14:paraId="4DFDF914" w14:textId="1FA589BC" w:rsidR="008D00BA" w:rsidRPr="008D00BA" w:rsidRDefault="00223BB2" w:rsidP="008D00BA">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7030A0"/>
                <w:sz w:val="20"/>
                <w:szCs w:val="24"/>
                <w:highlight w:val="cyan"/>
              </w:rPr>
            </w:pPr>
            <w:r w:rsidRPr="008D00BA">
              <w:rPr>
                <w:rFonts w:ascii="Arial" w:eastAsia="Arial" w:hAnsi="Arial" w:cs="Arial"/>
                <w:sz w:val="20"/>
                <w:szCs w:val="24"/>
              </w:rPr>
              <w:t xml:space="preserve">The gaps in participation </w:t>
            </w:r>
            <w:r w:rsidR="008C6556">
              <w:rPr>
                <w:rFonts w:ascii="Arial" w:eastAsia="Arial" w:hAnsi="Arial" w:cs="Arial"/>
                <w:sz w:val="20"/>
                <w:szCs w:val="24"/>
              </w:rPr>
              <w:t xml:space="preserve">have </w:t>
            </w:r>
            <w:proofErr w:type="gramStart"/>
            <w:r w:rsidR="008C6556">
              <w:rPr>
                <w:rFonts w:ascii="Arial" w:eastAsia="Arial" w:hAnsi="Arial" w:cs="Arial"/>
                <w:sz w:val="20"/>
                <w:szCs w:val="24"/>
              </w:rPr>
              <w:t xml:space="preserve">reduced </w:t>
            </w:r>
            <w:r w:rsidRPr="008D00BA">
              <w:rPr>
                <w:rFonts w:ascii="Arial" w:eastAsia="Arial" w:hAnsi="Arial" w:cs="Arial"/>
                <w:sz w:val="20"/>
                <w:szCs w:val="24"/>
              </w:rPr>
              <w:t xml:space="preserve"> significantly</w:t>
            </w:r>
            <w:proofErr w:type="gramEnd"/>
            <w:r w:rsidR="000766FB" w:rsidRPr="008D00BA">
              <w:rPr>
                <w:rFonts w:ascii="Arial" w:eastAsia="Arial" w:hAnsi="Arial" w:cs="Arial"/>
                <w:sz w:val="20"/>
                <w:szCs w:val="24"/>
              </w:rPr>
              <w:t xml:space="preserve"> </w:t>
            </w:r>
            <w:r w:rsidR="008C6556">
              <w:rPr>
                <w:rFonts w:ascii="Arial" w:eastAsia="Arial" w:hAnsi="Arial" w:cs="Arial"/>
                <w:sz w:val="20"/>
                <w:szCs w:val="24"/>
              </w:rPr>
              <w:t xml:space="preserve"> and</w:t>
            </w:r>
            <w:r w:rsidR="00700AB1">
              <w:rPr>
                <w:rFonts w:ascii="Arial" w:eastAsia="Arial" w:hAnsi="Arial" w:cs="Arial"/>
                <w:sz w:val="20"/>
                <w:szCs w:val="24"/>
              </w:rPr>
              <w:t xml:space="preserve"> </w:t>
            </w:r>
            <w:r w:rsidR="008C6556">
              <w:rPr>
                <w:rFonts w:ascii="Arial" w:eastAsia="Arial" w:hAnsi="Arial" w:cs="Arial"/>
                <w:sz w:val="20"/>
                <w:szCs w:val="24"/>
              </w:rPr>
              <w:t>g</w:t>
            </w:r>
            <w:r w:rsidR="00A74FFD" w:rsidRPr="008D00BA">
              <w:rPr>
                <w:rFonts w:ascii="Arial" w:eastAsia="Arial" w:hAnsi="Arial" w:cs="Arial"/>
                <w:sz w:val="20"/>
                <w:szCs w:val="24"/>
              </w:rPr>
              <w:t xml:space="preserve">ood </w:t>
            </w:r>
            <w:r w:rsidR="00CF156B" w:rsidRPr="008D00BA">
              <w:rPr>
                <w:rFonts w:ascii="Arial" w:eastAsia="Arial" w:hAnsi="Arial" w:cs="Arial"/>
                <w:sz w:val="20"/>
                <w:szCs w:val="24"/>
              </w:rPr>
              <w:t>attendance fo</w:t>
            </w:r>
            <w:r w:rsidRPr="008D00BA">
              <w:rPr>
                <w:rFonts w:ascii="Arial" w:eastAsia="Arial" w:hAnsi="Arial" w:cs="Arial"/>
                <w:sz w:val="20"/>
                <w:szCs w:val="24"/>
              </w:rPr>
              <w:t>r these groups has supported the improvements in</w:t>
            </w:r>
            <w:r w:rsidR="000766FB" w:rsidRPr="008D00BA">
              <w:rPr>
                <w:rFonts w:ascii="Arial" w:eastAsia="Arial" w:hAnsi="Arial" w:cs="Arial"/>
                <w:sz w:val="20"/>
                <w:szCs w:val="24"/>
              </w:rPr>
              <w:t xml:space="preserve"> overall </w:t>
            </w:r>
            <w:r w:rsidRPr="008D00BA">
              <w:rPr>
                <w:rFonts w:ascii="Arial" w:eastAsia="Arial" w:hAnsi="Arial" w:cs="Arial"/>
                <w:sz w:val="20"/>
                <w:szCs w:val="24"/>
              </w:rPr>
              <w:t>achievement rates.</w:t>
            </w:r>
            <w:r w:rsidR="00E278D2">
              <w:rPr>
                <w:rFonts w:ascii="Arial" w:eastAsia="Arial" w:hAnsi="Arial" w:cs="Arial"/>
                <w:sz w:val="20"/>
                <w:szCs w:val="24"/>
              </w:rPr>
              <w:t xml:space="preserve"> </w:t>
            </w:r>
          </w:p>
          <w:p w14:paraId="7F763D0A" w14:textId="29DAE7DE" w:rsidR="00CF156B" w:rsidRPr="00CF156B" w:rsidRDefault="00CF156B" w:rsidP="00CF156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01930011" w14:textId="77777777" w:rsidR="00CF156B" w:rsidRDefault="00CF156B" w:rsidP="002A487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3491CD40" w14:textId="77777777" w:rsidR="00CF156B" w:rsidRDefault="00CF156B" w:rsidP="002A487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p w14:paraId="12F53057" w14:textId="77777777" w:rsidR="006F4AD2" w:rsidRDefault="006F4AD2" w:rsidP="00CF156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2B7C0B6E" w14:textId="77777777" w:rsidR="00A74FFD" w:rsidRDefault="00A74FFD" w:rsidP="00CF156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6AD079FA" w14:textId="65A2EA82" w:rsidR="00CF156B" w:rsidRPr="00CF156B" w:rsidRDefault="00CF156B" w:rsidP="00CF156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CF156B">
              <w:rPr>
                <w:rFonts w:ascii="Arial" w:eastAsia="Arial" w:hAnsi="Arial" w:cs="Arial"/>
                <w:sz w:val="20"/>
                <w:szCs w:val="24"/>
              </w:rPr>
              <w:t>The 2018 survey results indicate</w:t>
            </w:r>
            <w:r w:rsidR="006F4AD2">
              <w:rPr>
                <w:rFonts w:ascii="Arial" w:eastAsia="Arial" w:hAnsi="Arial" w:cs="Arial"/>
                <w:sz w:val="20"/>
                <w:szCs w:val="24"/>
              </w:rPr>
              <w:t>d</w:t>
            </w:r>
            <w:r w:rsidRPr="00CF156B">
              <w:rPr>
                <w:rFonts w:ascii="Arial" w:eastAsia="Arial" w:hAnsi="Arial" w:cs="Arial"/>
                <w:sz w:val="20"/>
                <w:szCs w:val="24"/>
              </w:rPr>
              <w:t xml:space="preserve"> an improvement in satisfaction for this group. Trans* applicants are also now able to disclose their gender identity at enrolment if they feel th</w:t>
            </w:r>
            <w:r w:rsidR="006F4AD2">
              <w:rPr>
                <w:rFonts w:ascii="Arial" w:eastAsia="Arial" w:hAnsi="Arial" w:cs="Arial"/>
                <w:sz w:val="20"/>
                <w:szCs w:val="24"/>
              </w:rPr>
              <w:t>ey would like to</w:t>
            </w:r>
            <w:r w:rsidRPr="00CF156B">
              <w:rPr>
                <w:rFonts w:ascii="Arial" w:eastAsia="Arial" w:hAnsi="Arial" w:cs="Arial"/>
                <w:sz w:val="20"/>
                <w:szCs w:val="24"/>
              </w:rPr>
              <w:t>.</w:t>
            </w:r>
          </w:p>
          <w:p w14:paraId="5CDECFA3" w14:textId="77777777" w:rsidR="00CF156B" w:rsidRPr="00CF156B" w:rsidRDefault="00CF156B" w:rsidP="002A487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4"/>
              </w:rPr>
            </w:pPr>
          </w:p>
          <w:p w14:paraId="4D3B1B3B" w14:textId="18D37623" w:rsidR="00CF156B" w:rsidRPr="00DA4B22" w:rsidRDefault="00CF156B" w:rsidP="002A487F">
            <w:pPr>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p>
        </w:tc>
      </w:tr>
      <w:tr w:rsidR="00DA4B22" w:rsidRPr="00BB2213" w14:paraId="2B81EF21" w14:textId="6F9092DA" w:rsidTr="00CF1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hideMark/>
          </w:tcPr>
          <w:p w14:paraId="70FE20B4" w14:textId="6974FDB7" w:rsidR="00DA4B22" w:rsidRPr="00CF156B" w:rsidRDefault="00367477" w:rsidP="00700AB1">
            <w:pPr>
              <w:pStyle w:val="ListParagraph"/>
              <w:ind w:left="0"/>
              <w:rPr>
                <w:rFonts w:ascii="Arial" w:hAnsi="Arial" w:cs="Arial"/>
                <w:b w:val="0"/>
                <w:bCs w:val="0"/>
                <w:color w:val="4A442A" w:themeColor="background2" w:themeShade="40"/>
                <w:sz w:val="20"/>
                <w:szCs w:val="24"/>
              </w:rPr>
            </w:pPr>
            <w:r>
              <w:rPr>
                <w:rFonts w:ascii="Arial" w:eastAsia="Arial" w:hAnsi="Arial" w:cs="Arial"/>
                <w:b w:val="0"/>
                <w:bCs w:val="0"/>
                <w:sz w:val="20"/>
                <w:szCs w:val="24"/>
              </w:rPr>
              <w:lastRenderedPageBreak/>
              <w:t>1.3</w:t>
            </w:r>
            <w:r w:rsidR="00700AB1">
              <w:rPr>
                <w:rFonts w:ascii="Arial" w:eastAsia="Arial" w:hAnsi="Arial" w:cs="Arial"/>
                <w:b w:val="0"/>
                <w:bCs w:val="0"/>
                <w:sz w:val="20"/>
                <w:szCs w:val="24"/>
              </w:rPr>
              <w:t xml:space="preserve"> </w:t>
            </w:r>
            <w:r w:rsidR="00DA4B22" w:rsidRPr="00CF156B">
              <w:rPr>
                <w:rFonts w:ascii="Arial" w:eastAsia="Arial" w:hAnsi="Arial" w:cs="Arial"/>
                <w:b w:val="0"/>
                <w:bCs w:val="0"/>
                <w:sz w:val="20"/>
                <w:szCs w:val="24"/>
              </w:rPr>
              <w:t xml:space="preserve">Deliver excellent student care and learning experiences through comprehensive engagement strategies.  </w:t>
            </w:r>
          </w:p>
        </w:tc>
        <w:tc>
          <w:tcPr>
            <w:tcW w:w="2693" w:type="dxa"/>
            <w:hideMark/>
          </w:tcPr>
          <w:p w14:paraId="48DB1D6E" w14:textId="77777777" w:rsidR="00DA4B22" w:rsidRPr="00CF156B" w:rsidRDefault="00DA4B22"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CF156B">
              <w:rPr>
                <w:rFonts w:ascii="Arial" w:eastAsia="Arial" w:hAnsi="Arial" w:cs="Arial"/>
                <w:sz w:val="20"/>
                <w:szCs w:val="24"/>
              </w:rPr>
              <w:t xml:space="preserve">We have a strong student voice and ratings for student experience are above benchmark. </w:t>
            </w:r>
          </w:p>
        </w:tc>
        <w:tc>
          <w:tcPr>
            <w:tcW w:w="4820" w:type="dxa"/>
          </w:tcPr>
          <w:p w14:paraId="3C725B27" w14:textId="507A909E" w:rsidR="00B176D8" w:rsidRPr="00C41852" w:rsidRDefault="006F4AD2" w:rsidP="00B176D8">
            <w:pPr>
              <w:pStyle w:val="ListParagraph"/>
              <w:numPr>
                <w:ilvl w:val="0"/>
                <w:numId w:val="17"/>
              </w:numPr>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C41852">
              <w:rPr>
                <w:rFonts w:ascii="Arial" w:eastAsia="Arial" w:hAnsi="Arial" w:cs="Arial"/>
                <w:sz w:val="20"/>
                <w:szCs w:val="24"/>
              </w:rPr>
              <w:t xml:space="preserve">We </w:t>
            </w:r>
            <w:r w:rsidR="00CF156B" w:rsidRPr="00C41852">
              <w:rPr>
                <w:rFonts w:ascii="Arial" w:eastAsia="Arial" w:hAnsi="Arial" w:cs="Arial"/>
                <w:sz w:val="20"/>
                <w:szCs w:val="24"/>
              </w:rPr>
              <w:t xml:space="preserve">further built on the extensive programme of enrichment opportunities which celebrate diversity, challenge prejudice and stereotypes and foster good relations. </w:t>
            </w:r>
          </w:p>
          <w:p w14:paraId="090ACACE" w14:textId="77777777" w:rsidR="00C41852" w:rsidRPr="00C41852" w:rsidRDefault="00C41852" w:rsidP="00C41852">
            <w:pPr>
              <w:pStyle w:val="ListParagraph"/>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73118E2B" w14:textId="77777777" w:rsidR="00CF156B" w:rsidRDefault="00CF156B" w:rsidP="00CF15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0CB188D4" w14:textId="77777777" w:rsidR="00EA0104" w:rsidRDefault="00EA0104" w:rsidP="00CF15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11DAE058" w14:textId="77777777" w:rsidR="00EA0104" w:rsidRPr="00CF156B" w:rsidRDefault="00EA0104" w:rsidP="00CF15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4FB02C43" w14:textId="2CA1BCC0" w:rsidR="00CF156B" w:rsidRPr="00156DB7" w:rsidRDefault="00536CF2" w:rsidP="00156DB7">
            <w:pPr>
              <w:pStyle w:val="ListParagraph"/>
              <w:numPr>
                <w:ilvl w:val="0"/>
                <w:numId w:val="17"/>
              </w:numPr>
              <w:ind w:left="317"/>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4"/>
              </w:rPr>
            </w:pPr>
            <w:r>
              <w:rPr>
                <w:rFonts w:ascii="Arial" w:eastAsia="Arial" w:hAnsi="Arial" w:cs="Arial"/>
                <w:sz w:val="20"/>
                <w:szCs w:val="24"/>
              </w:rPr>
              <w:t>Our s</w:t>
            </w:r>
            <w:r w:rsidR="00156DB7">
              <w:rPr>
                <w:rFonts w:ascii="Arial" w:eastAsia="Arial" w:hAnsi="Arial" w:cs="Arial"/>
                <w:sz w:val="20"/>
                <w:szCs w:val="24"/>
              </w:rPr>
              <w:t xml:space="preserve">tudents elected </w:t>
            </w:r>
            <w:r w:rsidR="00CF156B" w:rsidRPr="00156DB7">
              <w:rPr>
                <w:rFonts w:ascii="Arial" w:eastAsia="Arial" w:hAnsi="Arial" w:cs="Arial"/>
                <w:sz w:val="20"/>
                <w:szCs w:val="24"/>
              </w:rPr>
              <w:t xml:space="preserve">219 class reps at the beginning of 2017 (increasing to 358 students in 2018) with the majority having attended roles and responsibilities training sessions. Student Councils </w:t>
            </w:r>
            <w:r w:rsidR="00156DB7">
              <w:rPr>
                <w:rFonts w:ascii="Arial" w:eastAsia="Arial" w:hAnsi="Arial" w:cs="Arial"/>
                <w:sz w:val="20"/>
                <w:szCs w:val="24"/>
              </w:rPr>
              <w:t>were</w:t>
            </w:r>
            <w:r w:rsidR="00CF156B" w:rsidRPr="00156DB7">
              <w:rPr>
                <w:rFonts w:ascii="Arial" w:eastAsia="Arial" w:hAnsi="Arial" w:cs="Arial"/>
                <w:sz w:val="20"/>
                <w:szCs w:val="24"/>
              </w:rPr>
              <w:t xml:space="preserve"> held at the 4 main sites to represent student views to BMet management. Designated reps took on specific roles, for example the LGBT Officer who led on the establishment of LGBT societies which have driven work on celebrating sexual orientation and gender diversity</w:t>
            </w:r>
            <w:r w:rsidR="00367477">
              <w:rPr>
                <w:rFonts w:ascii="Arial" w:eastAsia="Arial" w:hAnsi="Arial" w:cs="Arial"/>
                <w:sz w:val="20"/>
                <w:szCs w:val="24"/>
              </w:rPr>
              <w:t>.</w:t>
            </w:r>
            <w:r w:rsidR="00CF156B" w:rsidRPr="00156DB7">
              <w:rPr>
                <w:rFonts w:ascii="Arial" w:eastAsia="Arial" w:hAnsi="Arial" w:cs="Arial"/>
                <w:sz w:val="20"/>
                <w:szCs w:val="24"/>
              </w:rPr>
              <w:t>.</w:t>
            </w:r>
          </w:p>
          <w:p w14:paraId="0E4D7567" w14:textId="77777777" w:rsidR="0064275B" w:rsidRDefault="0064275B" w:rsidP="0064275B">
            <w:pPr>
              <w:pStyle w:val="ListParagraph"/>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24"/>
              </w:rPr>
            </w:pPr>
          </w:p>
          <w:p w14:paraId="677AC237" w14:textId="53D2E837" w:rsidR="0064275B" w:rsidRPr="0064275B" w:rsidRDefault="00536CF2" w:rsidP="0064275B">
            <w:pPr>
              <w:pStyle w:val="ListParagraph"/>
              <w:numPr>
                <w:ilvl w:val="0"/>
                <w:numId w:val="17"/>
              </w:numPr>
              <w:ind w:left="317"/>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24"/>
              </w:rPr>
            </w:pPr>
            <w:r>
              <w:rPr>
                <w:rFonts w:ascii="Arial" w:eastAsia="Arial" w:hAnsi="Arial" w:cs="Arial"/>
                <w:sz w:val="20"/>
              </w:rPr>
              <w:t>Our l</w:t>
            </w:r>
            <w:r w:rsidR="0064275B" w:rsidRPr="0064275B">
              <w:rPr>
                <w:rFonts w:ascii="Arial" w:eastAsia="Arial" w:hAnsi="Arial" w:cs="Arial"/>
                <w:sz w:val="20"/>
              </w:rPr>
              <w:t xml:space="preserve">earning mentors, counsellors </w:t>
            </w:r>
            <w:proofErr w:type="gramStart"/>
            <w:r w:rsidR="0064275B" w:rsidRPr="0064275B">
              <w:rPr>
                <w:rFonts w:ascii="Arial" w:eastAsia="Arial" w:hAnsi="Arial" w:cs="Arial"/>
                <w:sz w:val="20"/>
              </w:rPr>
              <w:t xml:space="preserve">and </w:t>
            </w:r>
            <w:r>
              <w:rPr>
                <w:rFonts w:ascii="Arial" w:eastAsia="Arial" w:hAnsi="Arial" w:cs="Arial"/>
                <w:sz w:val="20"/>
              </w:rPr>
              <w:t xml:space="preserve"> </w:t>
            </w:r>
            <w:r w:rsidR="0064275B" w:rsidRPr="0064275B">
              <w:rPr>
                <w:rFonts w:ascii="Arial" w:eastAsia="Arial" w:hAnsi="Arial" w:cs="Arial"/>
                <w:sz w:val="20"/>
              </w:rPr>
              <w:t>additional</w:t>
            </w:r>
            <w:proofErr w:type="gramEnd"/>
            <w:r w:rsidR="0064275B" w:rsidRPr="0064275B">
              <w:rPr>
                <w:rFonts w:ascii="Arial" w:eastAsia="Arial" w:hAnsi="Arial" w:cs="Arial"/>
                <w:sz w:val="20"/>
              </w:rPr>
              <w:t xml:space="preserve"> learning support (ALS) staff provided students who needed help with support in lessons and at the ‘Metro’ centres, including helping to improve literacy and numeracy skills</w:t>
            </w:r>
            <w:r w:rsidR="00367477">
              <w:rPr>
                <w:rFonts w:ascii="Arial" w:eastAsia="Arial" w:hAnsi="Arial" w:cs="Arial"/>
                <w:sz w:val="20"/>
              </w:rPr>
              <w:t>.</w:t>
            </w:r>
          </w:p>
          <w:p w14:paraId="2A11B0B1" w14:textId="77777777" w:rsidR="00DA4B22" w:rsidRPr="00DA4B22" w:rsidRDefault="00DA4B22"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p>
        </w:tc>
        <w:tc>
          <w:tcPr>
            <w:tcW w:w="4662" w:type="dxa"/>
            <w:gridSpan w:val="2"/>
          </w:tcPr>
          <w:p w14:paraId="139E7A9D" w14:textId="2CB4FFEA" w:rsidR="00CF156B" w:rsidRDefault="00156DB7" w:rsidP="00156DB7">
            <w:pPr>
              <w:ind w:left="33"/>
              <w:cnfStyle w:val="000000100000" w:firstRow="0" w:lastRow="0" w:firstColumn="0" w:lastColumn="0" w:oddVBand="0" w:evenVBand="0" w:oddHBand="1" w:evenHBand="0" w:firstRowFirstColumn="0" w:firstRowLastColumn="0" w:lastRowFirstColumn="0" w:lastRowLastColumn="0"/>
              <w:rPr>
                <w:rFonts w:ascii="Arial" w:eastAsia="Arial" w:hAnsi="Arial" w:cs="Arial"/>
                <w:color w:val="1F497D" w:themeColor="text2"/>
                <w:sz w:val="20"/>
                <w:szCs w:val="24"/>
              </w:rPr>
            </w:pPr>
            <w:r>
              <w:rPr>
                <w:rFonts w:ascii="Arial" w:eastAsia="Arial" w:hAnsi="Arial" w:cs="Arial"/>
                <w:sz w:val="20"/>
                <w:szCs w:val="24"/>
              </w:rPr>
              <w:t xml:space="preserve">Our students are developing an understanding of people and communities in our diverse society. </w:t>
            </w:r>
            <w:r w:rsidR="00CF156B" w:rsidRPr="00CF156B">
              <w:rPr>
                <w:rFonts w:ascii="Arial" w:eastAsia="Arial" w:hAnsi="Arial" w:cs="Arial"/>
                <w:sz w:val="20"/>
                <w:szCs w:val="24"/>
              </w:rPr>
              <w:t>Ofsted noted, “</w:t>
            </w:r>
            <w:r w:rsidR="00CF156B" w:rsidRPr="00CF156B">
              <w:rPr>
                <w:rFonts w:ascii="Arial" w:eastAsia="Arial" w:hAnsi="Arial" w:cs="Arial"/>
                <w:i/>
                <w:iCs/>
                <w:color w:val="1F497D" w:themeColor="text2"/>
                <w:sz w:val="20"/>
                <w:szCs w:val="24"/>
              </w:rPr>
              <w:t>Students take part in a wide range of activities that promote diversity, challenging their perspectives of people from different backgrounds and beliefs……</w:t>
            </w:r>
            <w:r w:rsidR="00CF156B" w:rsidRPr="00CF156B">
              <w:rPr>
                <w:rFonts w:ascii="Arial" w:eastAsia="Arial" w:hAnsi="Arial" w:cs="Arial"/>
                <w:color w:val="1F497D" w:themeColor="text2"/>
                <w:sz w:val="20"/>
                <w:szCs w:val="24"/>
              </w:rPr>
              <w:t xml:space="preserve"> </w:t>
            </w:r>
            <w:r w:rsidR="00CF156B" w:rsidRPr="00CF156B">
              <w:rPr>
                <w:rFonts w:ascii="Arial" w:eastAsia="Arial" w:hAnsi="Arial" w:cs="Arial"/>
                <w:i/>
                <w:iCs/>
                <w:color w:val="1F497D" w:themeColor="text2"/>
                <w:sz w:val="20"/>
                <w:szCs w:val="24"/>
              </w:rPr>
              <w:t>Students and staff respect differences in cultural, social and lifestyle choices</w:t>
            </w:r>
            <w:r w:rsidR="00CF156B" w:rsidRPr="00CF156B">
              <w:rPr>
                <w:rFonts w:ascii="Arial" w:eastAsia="Arial" w:hAnsi="Arial" w:cs="Arial"/>
                <w:color w:val="1F497D" w:themeColor="text2"/>
                <w:sz w:val="20"/>
                <w:szCs w:val="24"/>
              </w:rPr>
              <w:t>”</w:t>
            </w:r>
          </w:p>
          <w:p w14:paraId="09325D6D" w14:textId="77777777" w:rsidR="00CF156B" w:rsidRDefault="00CF156B" w:rsidP="00CF156B">
            <w:pPr>
              <w:ind w:left="600"/>
              <w:cnfStyle w:val="000000100000" w:firstRow="0" w:lastRow="0" w:firstColumn="0" w:lastColumn="0" w:oddVBand="0" w:evenVBand="0" w:oddHBand="1" w:evenHBand="0" w:firstRowFirstColumn="0" w:firstRowLastColumn="0" w:lastRowFirstColumn="0" w:lastRowLastColumn="0"/>
              <w:rPr>
                <w:rFonts w:ascii="Arial" w:eastAsia="Arial" w:hAnsi="Arial" w:cs="Arial"/>
                <w:color w:val="1F497D" w:themeColor="text2"/>
                <w:sz w:val="20"/>
                <w:szCs w:val="24"/>
              </w:rPr>
            </w:pPr>
          </w:p>
          <w:p w14:paraId="009FC998" w14:textId="1BA5F0E8" w:rsidR="00156DB7" w:rsidRDefault="00156DB7" w:rsidP="00CF15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Our s</w:t>
            </w:r>
            <w:r w:rsidRPr="00CF156B">
              <w:rPr>
                <w:rFonts w:ascii="Arial" w:eastAsia="Arial" w:hAnsi="Arial" w:cs="Arial"/>
                <w:sz w:val="20"/>
                <w:szCs w:val="24"/>
              </w:rPr>
              <w:t>tudent voice activities have gone from strength to strength</w:t>
            </w:r>
            <w:r>
              <w:rPr>
                <w:rFonts w:ascii="Arial" w:eastAsia="Arial" w:hAnsi="Arial" w:cs="Arial"/>
                <w:sz w:val="20"/>
                <w:szCs w:val="24"/>
              </w:rPr>
              <w:t xml:space="preserve"> and our students influence improvements at college. </w:t>
            </w:r>
          </w:p>
          <w:p w14:paraId="6F1052D9" w14:textId="4DC25833" w:rsidR="00CF156B" w:rsidRPr="00CF156B" w:rsidRDefault="00156DB7" w:rsidP="00CF156B">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4"/>
              </w:rPr>
            </w:pPr>
            <w:r w:rsidRPr="00CF156B">
              <w:rPr>
                <w:rFonts w:ascii="Arial" w:eastAsia="Arial" w:hAnsi="Arial" w:cs="Arial"/>
                <w:i/>
                <w:iCs/>
                <w:sz w:val="20"/>
                <w:szCs w:val="24"/>
              </w:rPr>
              <w:t xml:space="preserve"> </w:t>
            </w:r>
            <w:r w:rsidR="00CF156B" w:rsidRPr="00CF156B">
              <w:rPr>
                <w:rFonts w:ascii="Arial" w:eastAsia="Arial" w:hAnsi="Arial" w:cs="Arial"/>
                <w:i/>
                <w:iCs/>
                <w:sz w:val="20"/>
                <w:szCs w:val="24"/>
              </w:rPr>
              <w:t>“</w:t>
            </w:r>
            <w:r w:rsidR="00CF156B" w:rsidRPr="00CF156B">
              <w:rPr>
                <w:rFonts w:ascii="Arial" w:eastAsia="Arial" w:hAnsi="Arial" w:cs="Arial"/>
                <w:i/>
                <w:iCs/>
                <w:color w:val="1F497D" w:themeColor="text2"/>
                <w:sz w:val="20"/>
                <w:szCs w:val="24"/>
              </w:rPr>
              <w:t xml:space="preserve">The student council and staff work well together to ensure that most students attend health and well-being events. Students learn about the benefits of healthy lifestyles, the risks associated with alcohol and drug misuse, and managing emotional health and stress. </w:t>
            </w:r>
            <w:r w:rsidR="00CF156B" w:rsidRPr="00CF156B">
              <w:rPr>
                <w:rFonts w:ascii="Arial" w:eastAsia="Arial" w:hAnsi="Arial" w:cs="Arial"/>
                <w:i/>
                <w:iCs/>
                <w:sz w:val="20"/>
                <w:szCs w:val="24"/>
              </w:rPr>
              <w:t>Ofsted 2018</w:t>
            </w:r>
          </w:p>
          <w:p w14:paraId="6C36CC9A" w14:textId="77777777" w:rsidR="00CF156B" w:rsidRDefault="00CF156B" w:rsidP="00CF156B">
            <w:pPr>
              <w:ind w:left="600"/>
              <w:cnfStyle w:val="000000100000" w:firstRow="0" w:lastRow="0" w:firstColumn="0" w:lastColumn="0" w:oddVBand="0" w:evenVBand="0" w:oddHBand="1" w:evenHBand="0" w:firstRowFirstColumn="0" w:firstRowLastColumn="0" w:lastRowFirstColumn="0" w:lastRowLastColumn="0"/>
              <w:rPr>
                <w:rFonts w:ascii="Arial" w:eastAsia="Arial" w:hAnsi="Arial" w:cs="Arial"/>
                <w:color w:val="1F497D" w:themeColor="text2"/>
                <w:sz w:val="20"/>
                <w:szCs w:val="24"/>
              </w:rPr>
            </w:pPr>
          </w:p>
          <w:p w14:paraId="14DD53B5" w14:textId="77777777" w:rsidR="00EA0104" w:rsidRDefault="00EA0104" w:rsidP="00CF156B">
            <w:pPr>
              <w:ind w:left="600"/>
              <w:cnfStyle w:val="000000100000" w:firstRow="0" w:lastRow="0" w:firstColumn="0" w:lastColumn="0" w:oddVBand="0" w:evenVBand="0" w:oddHBand="1" w:evenHBand="0" w:firstRowFirstColumn="0" w:firstRowLastColumn="0" w:lastRowFirstColumn="0" w:lastRowLastColumn="0"/>
              <w:rPr>
                <w:rFonts w:ascii="Arial" w:eastAsia="Arial" w:hAnsi="Arial" w:cs="Arial"/>
                <w:color w:val="1F497D" w:themeColor="text2"/>
                <w:sz w:val="20"/>
                <w:szCs w:val="24"/>
              </w:rPr>
            </w:pPr>
          </w:p>
          <w:p w14:paraId="09E10207" w14:textId="77777777" w:rsidR="00EA0104" w:rsidRPr="00CF156B" w:rsidRDefault="00EA0104" w:rsidP="00CF156B">
            <w:pPr>
              <w:ind w:left="600"/>
              <w:cnfStyle w:val="000000100000" w:firstRow="0" w:lastRow="0" w:firstColumn="0" w:lastColumn="0" w:oddVBand="0" w:evenVBand="0" w:oddHBand="1" w:evenHBand="0" w:firstRowFirstColumn="0" w:firstRowLastColumn="0" w:lastRowFirstColumn="0" w:lastRowLastColumn="0"/>
              <w:rPr>
                <w:rFonts w:ascii="Arial" w:eastAsia="Arial" w:hAnsi="Arial" w:cs="Arial"/>
                <w:color w:val="1F497D" w:themeColor="text2"/>
                <w:sz w:val="20"/>
                <w:szCs w:val="24"/>
              </w:rPr>
            </w:pPr>
          </w:p>
          <w:p w14:paraId="185EAF08" w14:textId="286A8A5F" w:rsidR="0064275B" w:rsidRPr="00DA4B22" w:rsidRDefault="00536CF2" w:rsidP="00367477">
            <w:pPr>
              <w:pStyle w:val="Default"/>
              <w:cnfStyle w:val="000000100000" w:firstRow="0" w:lastRow="0" w:firstColumn="0" w:lastColumn="0" w:oddVBand="0" w:evenVBand="0" w:oddHBand="1" w:evenHBand="0" w:firstRowFirstColumn="0" w:firstRowLastColumn="0" w:lastRowFirstColumn="0" w:lastRowLastColumn="0"/>
              <w:rPr>
                <w:rFonts w:eastAsia="Arial"/>
              </w:rPr>
            </w:pPr>
            <w:r>
              <w:rPr>
                <w:rFonts w:eastAsia="Arial"/>
                <w:sz w:val="20"/>
              </w:rPr>
              <w:t xml:space="preserve">Our retention and achievement rates improved </w:t>
            </w:r>
            <w:r w:rsidR="00E838D4" w:rsidRPr="00E838D4">
              <w:rPr>
                <w:rFonts w:eastAsia="Arial"/>
                <w:sz w:val="20"/>
              </w:rPr>
              <w:t xml:space="preserve">by </w:t>
            </w:r>
            <w:r w:rsidRPr="00E838D4">
              <w:rPr>
                <w:rFonts w:eastAsia="Arial"/>
                <w:sz w:val="20"/>
              </w:rPr>
              <w:t>+</w:t>
            </w:r>
            <w:r w:rsidR="00EA0104" w:rsidRPr="00E838D4">
              <w:rPr>
                <w:rFonts w:eastAsia="Arial"/>
                <w:sz w:val="20"/>
              </w:rPr>
              <w:t>3.8%</w:t>
            </w:r>
            <w:r w:rsidR="00E838D4" w:rsidRPr="00E838D4">
              <w:rPr>
                <w:rFonts w:eastAsia="Arial"/>
                <w:sz w:val="20"/>
              </w:rPr>
              <w:t>.</w:t>
            </w:r>
            <w:r>
              <w:rPr>
                <w:rFonts w:eastAsia="Arial"/>
                <w:sz w:val="20"/>
              </w:rPr>
              <w:t xml:space="preserve"> The achievement </w:t>
            </w:r>
            <w:r w:rsidR="0064275B" w:rsidRPr="0064275B">
              <w:rPr>
                <w:rFonts w:eastAsia="Arial"/>
                <w:sz w:val="20"/>
              </w:rPr>
              <w:t>rates of students with a learning disability or difficulty</w:t>
            </w:r>
            <w:r>
              <w:rPr>
                <w:rFonts w:eastAsia="Arial"/>
                <w:sz w:val="20"/>
              </w:rPr>
              <w:t xml:space="preserve"> </w:t>
            </w:r>
            <w:proofErr w:type="gramStart"/>
            <w:r w:rsidR="0064275B" w:rsidRPr="0064275B">
              <w:rPr>
                <w:rFonts w:eastAsia="Arial"/>
                <w:sz w:val="20"/>
              </w:rPr>
              <w:t>improved  to</w:t>
            </w:r>
            <w:proofErr w:type="gramEnd"/>
            <w:r w:rsidR="0064275B" w:rsidRPr="0064275B">
              <w:rPr>
                <w:rFonts w:eastAsia="Arial"/>
                <w:sz w:val="20"/>
              </w:rPr>
              <w:t xml:space="preserve"> close the gap between this group and those who do not have a learning difficulty or disability</w:t>
            </w:r>
            <w:r>
              <w:rPr>
                <w:rFonts w:eastAsia="Arial"/>
                <w:sz w:val="20"/>
              </w:rPr>
              <w:t xml:space="preserve"> from 4.9% in 16/17 to 0.3%</w:t>
            </w:r>
            <w:r w:rsidR="0064275B" w:rsidRPr="0064275B">
              <w:rPr>
                <w:rFonts w:eastAsia="Arial"/>
                <w:sz w:val="20"/>
              </w:rPr>
              <w:t>.</w:t>
            </w:r>
          </w:p>
        </w:tc>
      </w:tr>
    </w:tbl>
    <w:p w14:paraId="0A37501D" w14:textId="09038CD1" w:rsidR="0064275B" w:rsidRDefault="0064275B" w:rsidP="3A44A020">
      <w:pPr>
        <w:rPr>
          <w:rFonts w:ascii="Arial" w:eastAsia="Arial" w:hAnsi="Arial" w:cs="Arial"/>
          <w:color w:val="000000" w:themeColor="text1"/>
          <w:sz w:val="24"/>
          <w:szCs w:val="24"/>
        </w:rPr>
      </w:pPr>
    </w:p>
    <w:p w14:paraId="683DD9FB" w14:textId="77777777" w:rsidR="0064275B" w:rsidRDefault="0064275B">
      <w:pPr>
        <w:rPr>
          <w:rFonts w:ascii="Arial" w:eastAsia="Arial" w:hAnsi="Arial" w:cs="Arial"/>
          <w:color w:val="000000" w:themeColor="text1"/>
          <w:sz w:val="24"/>
          <w:szCs w:val="24"/>
        </w:rPr>
      </w:pPr>
      <w:r>
        <w:rPr>
          <w:rFonts w:ascii="Arial" w:eastAsia="Arial" w:hAnsi="Arial" w:cs="Arial"/>
          <w:color w:val="000000" w:themeColor="text1"/>
          <w:sz w:val="24"/>
          <w:szCs w:val="24"/>
        </w:rPr>
        <w:br w:type="page"/>
      </w:r>
    </w:p>
    <w:p w14:paraId="503183BE" w14:textId="77777777" w:rsidR="004A7CA1" w:rsidRPr="004A7CA1" w:rsidRDefault="3A44A020" w:rsidP="3A44A020">
      <w:pPr>
        <w:rPr>
          <w:rFonts w:ascii="Arial" w:eastAsia="Arial" w:hAnsi="Arial" w:cs="Arial"/>
          <w:b/>
          <w:bCs/>
          <w:sz w:val="24"/>
          <w:szCs w:val="24"/>
          <w:u w:val="single"/>
        </w:rPr>
      </w:pPr>
      <w:r w:rsidRPr="3A44A020">
        <w:rPr>
          <w:rFonts w:ascii="Arial" w:eastAsia="Arial" w:hAnsi="Arial" w:cs="Arial"/>
          <w:b/>
          <w:bCs/>
          <w:sz w:val="24"/>
          <w:szCs w:val="24"/>
          <w:u w:val="single"/>
        </w:rPr>
        <w:lastRenderedPageBreak/>
        <w:t>Objective 2</w:t>
      </w:r>
    </w:p>
    <w:p w14:paraId="6292033A" w14:textId="77777777" w:rsidR="004A7CA1" w:rsidRPr="0075014F" w:rsidRDefault="3A44A020" w:rsidP="3A44A020">
      <w:pPr>
        <w:rPr>
          <w:rFonts w:ascii="Arial" w:eastAsia="Arial" w:hAnsi="Arial" w:cs="Arial"/>
          <w:color w:val="FF0000"/>
          <w:sz w:val="24"/>
          <w:szCs w:val="24"/>
        </w:rPr>
      </w:pPr>
      <w:r w:rsidRPr="3A44A020">
        <w:rPr>
          <w:rFonts w:ascii="Arial" w:eastAsia="Arial" w:hAnsi="Arial" w:cs="Arial"/>
          <w:sz w:val="24"/>
          <w:szCs w:val="24"/>
        </w:rPr>
        <w:t xml:space="preserve">Have truly inclusive physical and virtual working and learning environments. </w:t>
      </w:r>
    </w:p>
    <w:tbl>
      <w:tblPr>
        <w:tblStyle w:val="ColorfulList"/>
        <w:tblW w:w="15560" w:type="dxa"/>
        <w:tblLook w:val="04A0" w:firstRow="1" w:lastRow="0" w:firstColumn="1" w:lastColumn="0" w:noHBand="0" w:noVBand="1"/>
      </w:tblPr>
      <w:tblGrid>
        <w:gridCol w:w="2943"/>
        <w:gridCol w:w="2268"/>
        <w:gridCol w:w="4962"/>
        <w:gridCol w:w="5387"/>
      </w:tblGrid>
      <w:tr w:rsidR="0064275B" w:rsidRPr="004A7CA1" w14:paraId="6AEF6F90" w14:textId="6CDAE966" w:rsidTr="00F25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il"/>
              <w:left w:val="nil"/>
              <w:right w:val="nil"/>
            </w:tcBorders>
          </w:tcPr>
          <w:p w14:paraId="07BF1ED6" w14:textId="77777777" w:rsidR="0064275B" w:rsidRPr="0064275B" w:rsidRDefault="0064275B" w:rsidP="3A44A020">
            <w:pPr>
              <w:rPr>
                <w:rFonts w:ascii="Arial" w:eastAsia="Arial" w:hAnsi="Arial" w:cs="Arial"/>
                <w:szCs w:val="24"/>
              </w:rPr>
            </w:pPr>
            <w:r w:rsidRPr="0064275B">
              <w:rPr>
                <w:rFonts w:ascii="Arial" w:eastAsia="Arial" w:hAnsi="Arial" w:cs="Arial"/>
                <w:szCs w:val="24"/>
              </w:rPr>
              <w:t>To do this we will:</w:t>
            </w:r>
          </w:p>
          <w:p w14:paraId="0FB78278" w14:textId="77777777" w:rsidR="0064275B" w:rsidRPr="0064275B" w:rsidRDefault="0064275B" w:rsidP="3A44A020">
            <w:pPr>
              <w:pStyle w:val="ListParagraph"/>
              <w:ind w:left="0"/>
              <w:rPr>
                <w:rFonts w:ascii="Arial" w:eastAsia="Arial" w:hAnsi="Arial" w:cs="Arial"/>
                <w:szCs w:val="24"/>
              </w:rPr>
            </w:pPr>
          </w:p>
        </w:tc>
        <w:tc>
          <w:tcPr>
            <w:tcW w:w="2268" w:type="dxa"/>
            <w:tcBorders>
              <w:top w:val="nil"/>
              <w:left w:val="nil"/>
              <w:right w:val="nil"/>
            </w:tcBorders>
            <w:hideMark/>
          </w:tcPr>
          <w:p w14:paraId="33798E74" w14:textId="77777777" w:rsidR="0064275B" w:rsidRPr="0064275B" w:rsidRDefault="0064275B"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sidRPr="0064275B">
              <w:rPr>
                <w:rFonts w:ascii="Arial" w:eastAsia="Arial" w:hAnsi="Arial" w:cs="Arial"/>
                <w:szCs w:val="24"/>
              </w:rPr>
              <w:t>We will know we have achieved this when:</w:t>
            </w:r>
          </w:p>
        </w:tc>
        <w:tc>
          <w:tcPr>
            <w:tcW w:w="4962" w:type="dxa"/>
            <w:tcBorders>
              <w:top w:val="nil"/>
              <w:left w:val="nil"/>
              <w:right w:val="nil"/>
            </w:tcBorders>
          </w:tcPr>
          <w:p w14:paraId="03345A4C" w14:textId="77777777" w:rsidR="0064275B" w:rsidRDefault="0064275B" w:rsidP="0064275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Cs w:val="24"/>
              </w:rPr>
            </w:pPr>
            <w:r>
              <w:rPr>
                <w:rFonts w:ascii="Arial" w:eastAsia="Arial" w:hAnsi="Arial" w:cs="Arial"/>
                <w:szCs w:val="24"/>
              </w:rPr>
              <w:t>What we did in 2018</w:t>
            </w:r>
          </w:p>
          <w:p w14:paraId="367E6C04" w14:textId="77777777" w:rsidR="0064275B" w:rsidRPr="3A44A020" w:rsidRDefault="0064275B"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5387" w:type="dxa"/>
            <w:tcBorders>
              <w:top w:val="nil"/>
              <w:left w:val="nil"/>
              <w:right w:val="nil"/>
            </w:tcBorders>
          </w:tcPr>
          <w:p w14:paraId="2538D29C" w14:textId="55D698D3" w:rsidR="0064275B" w:rsidRPr="3A44A020" w:rsidRDefault="00EA0104" w:rsidP="00EA010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Cs w:val="24"/>
              </w:rPr>
              <w:t>What we have achieved so far</w:t>
            </w:r>
          </w:p>
        </w:tc>
      </w:tr>
      <w:tr w:rsidR="0064275B" w:rsidRPr="004A7CA1" w14:paraId="3E6569F4" w14:textId="0FF47B5F" w:rsidTr="00F25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14:paraId="3AA6D936" w14:textId="48363251" w:rsidR="0064275B" w:rsidRPr="0064275B" w:rsidRDefault="00367477" w:rsidP="00700AB1">
            <w:pPr>
              <w:pStyle w:val="ListParagraph"/>
              <w:ind w:left="0"/>
              <w:rPr>
                <w:rFonts w:ascii="Arial" w:hAnsi="Arial" w:cs="Arial"/>
                <w:b w:val="0"/>
                <w:bCs w:val="0"/>
                <w:sz w:val="20"/>
                <w:szCs w:val="24"/>
              </w:rPr>
            </w:pPr>
            <w:r>
              <w:rPr>
                <w:rFonts w:ascii="Arial" w:eastAsia="Arial" w:hAnsi="Arial" w:cs="Arial"/>
                <w:b w:val="0"/>
                <w:bCs w:val="0"/>
                <w:sz w:val="20"/>
                <w:szCs w:val="24"/>
              </w:rPr>
              <w:t>2.1</w:t>
            </w:r>
            <w:r w:rsidR="00700AB1">
              <w:rPr>
                <w:rFonts w:ascii="Arial" w:eastAsia="Arial" w:hAnsi="Arial" w:cs="Arial"/>
                <w:b w:val="0"/>
                <w:bCs w:val="0"/>
                <w:sz w:val="20"/>
                <w:szCs w:val="24"/>
              </w:rPr>
              <w:t xml:space="preserve"> </w:t>
            </w:r>
            <w:r w:rsidR="0064275B" w:rsidRPr="0064275B">
              <w:rPr>
                <w:rFonts w:ascii="Arial" w:eastAsia="Arial" w:hAnsi="Arial" w:cs="Arial"/>
                <w:b w:val="0"/>
                <w:bCs w:val="0"/>
                <w:sz w:val="20"/>
                <w:szCs w:val="24"/>
              </w:rPr>
              <w:t>Improve the accessibility of the information and facilities we provide.</w:t>
            </w:r>
          </w:p>
        </w:tc>
        <w:tc>
          <w:tcPr>
            <w:tcW w:w="2268" w:type="dxa"/>
            <w:hideMark/>
          </w:tcPr>
          <w:p w14:paraId="1114C55B" w14:textId="77777777" w:rsidR="0064275B" w:rsidRPr="0064275B" w:rsidRDefault="0064275B"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64275B">
              <w:rPr>
                <w:rFonts w:ascii="Arial" w:eastAsia="Arial" w:hAnsi="Arial" w:cs="Arial"/>
                <w:sz w:val="20"/>
              </w:rPr>
              <w:t xml:space="preserve">We are recognised as a leader in </w:t>
            </w:r>
            <w:proofErr w:type="gramStart"/>
            <w:r w:rsidRPr="0064275B">
              <w:rPr>
                <w:rFonts w:ascii="Arial" w:eastAsia="Arial" w:hAnsi="Arial" w:cs="Arial"/>
                <w:sz w:val="20"/>
              </w:rPr>
              <w:t>D&amp;I</w:t>
            </w:r>
            <w:proofErr w:type="gramEnd"/>
            <w:r w:rsidRPr="0064275B">
              <w:rPr>
                <w:rFonts w:ascii="Arial" w:eastAsia="Arial" w:hAnsi="Arial" w:cs="Arial"/>
                <w:sz w:val="20"/>
              </w:rPr>
              <w:t xml:space="preserve"> for students and staff through accreditation and awards.</w:t>
            </w:r>
          </w:p>
        </w:tc>
        <w:tc>
          <w:tcPr>
            <w:tcW w:w="4962" w:type="dxa"/>
          </w:tcPr>
          <w:p w14:paraId="3604014F" w14:textId="360B6B4C" w:rsidR="0064275B" w:rsidRPr="00F2540F" w:rsidRDefault="00536CF2" w:rsidP="00B8612C">
            <w:pPr>
              <w:pStyle w:val="UoDBody"/>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sz w:val="20"/>
              </w:rPr>
              <w:t xml:space="preserve">We carried out site improvements noting the recommendations of our </w:t>
            </w:r>
            <w:r w:rsidR="00B8612C" w:rsidRPr="00B8612C">
              <w:rPr>
                <w:rFonts w:ascii="Arial" w:eastAsia="Arial" w:hAnsi="Arial" w:cs="Arial"/>
                <w:sz w:val="20"/>
              </w:rPr>
              <w:t>access and inclusion audit</w:t>
            </w:r>
            <w:r>
              <w:rPr>
                <w:rFonts w:ascii="Arial" w:eastAsia="Arial" w:hAnsi="Arial" w:cs="Arial"/>
                <w:sz w:val="20"/>
              </w:rPr>
              <w:t xml:space="preserve"> </w:t>
            </w:r>
            <w:r w:rsidR="00B8612C" w:rsidRPr="00B8612C">
              <w:rPr>
                <w:rFonts w:ascii="Arial" w:eastAsia="Arial" w:hAnsi="Arial" w:cs="Arial"/>
                <w:sz w:val="20"/>
              </w:rPr>
              <w:t>in January 2017</w:t>
            </w:r>
            <w:r>
              <w:rPr>
                <w:rFonts w:ascii="Arial" w:eastAsia="Arial" w:hAnsi="Arial" w:cs="Arial"/>
                <w:sz w:val="20"/>
              </w:rPr>
              <w:t xml:space="preserve">. For example we re-arranged the Learning Resources Centre at the Art and Design Centre and removed the </w:t>
            </w:r>
            <w:r w:rsidRPr="00B8612C">
              <w:rPr>
                <w:rFonts w:ascii="Arial" w:eastAsia="Arial" w:hAnsi="Arial" w:cs="Arial"/>
                <w:sz w:val="20"/>
              </w:rPr>
              <w:t>turnstiles in the entrance to the student centre at Sutton Coldfield College</w:t>
            </w:r>
            <w:r w:rsidR="00A74FFD">
              <w:rPr>
                <w:rFonts w:ascii="Arial" w:eastAsia="Arial" w:hAnsi="Arial" w:cs="Arial"/>
                <w:sz w:val="20"/>
              </w:rPr>
              <w:t>.</w:t>
            </w:r>
          </w:p>
          <w:p w14:paraId="2E3696BA" w14:textId="77777777" w:rsidR="00F2540F" w:rsidRDefault="00F2540F" w:rsidP="00F2540F">
            <w:pPr>
              <w:pStyle w:val="UoDBody"/>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24B1CBD8" w14:textId="77777777" w:rsidR="00EA0104" w:rsidRPr="00B8612C" w:rsidRDefault="00EA0104" w:rsidP="00F2540F">
            <w:pPr>
              <w:pStyle w:val="UoDBody"/>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79EBDE18" w14:textId="1A4B3103" w:rsidR="00B8612C" w:rsidRPr="00B8612C" w:rsidRDefault="00760753" w:rsidP="00B8612C">
            <w:pPr>
              <w:pStyle w:val="ListParagraph"/>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 xml:space="preserve">We purchased a Photosymbols licence and created some </w:t>
            </w:r>
            <w:r w:rsidR="00B8612C" w:rsidRPr="00B8612C">
              <w:rPr>
                <w:rFonts w:ascii="Arial" w:eastAsia="Arial" w:hAnsi="Arial" w:cs="Arial"/>
                <w:sz w:val="20"/>
                <w:szCs w:val="24"/>
              </w:rPr>
              <w:t xml:space="preserve">easy read versions of key student documents for example the Code of Conduct and the Student Disciplinary Policy. </w:t>
            </w:r>
            <w:r>
              <w:rPr>
                <w:rFonts w:ascii="Arial" w:eastAsia="Arial" w:hAnsi="Arial" w:cs="Arial"/>
                <w:sz w:val="20"/>
                <w:szCs w:val="24"/>
              </w:rPr>
              <w:t>We purchased Recite Me, an accessibility tool, for BMet’s website which allows visitors to listen and translate text and customise the website to their needs.</w:t>
            </w:r>
            <w:r w:rsidR="00B8612C" w:rsidRPr="00B8612C">
              <w:rPr>
                <w:rFonts w:ascii="Arial" w:eastAsia="Arial" w:hAnsi="Arial" w:cs="Arial"/>
                <w:sz w:val="20"/>
                <w:szCs w:val="24"/>
              </w:rPr>
              <w:t xml:space="preserve"> </w:t>
            </w:r>
          </w:p>
          <w:p w14:paraId="7F412B91" w14:textId="77777777" w:rsidR="00F2540F" w:rsidRDefault="00F2540F" w:rsidP="00760753">
            <w:pPr>
              <w:pStyle w:val="ListParagraph"/>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79A77915" w14:textId="4C8D4718" w:rsidR="006E076C" w:rsidRDefault="008F6D0C" w:rsidP="006E076C">
            <w:pPr>
              <w:pStyle w:val="ListParagraph"/>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 xml:space="preserve">Our multi-faith provision across sites was  reviewed </w:t>
            </w:r>
            <w:r w:rsidR="00136400">
              <w:rPr>
                <w:rFonts w:ascii="Arial" w:eastAsia="Arial" w:hAnsi="Arial" w:cs="Arial"/>
                <w:sz w:val="20"/>
                <w:szCs w:val="24"/>
              </w:rPr>
              <w:t xml:space="preserve">which resulted in </w:t>
            </w:r>
            <w:r w:rsidR="006E076C" w:rsidRPr="006E076C">
              <w:rPr>
                <w:rFonts w:ascii="Arial" w:eastAsia="Arial" w:hAnsi="Arial" w:cs="Arial"/>
                <w:sz w:val="20"/>
                <w:szCs w:val="24"/>
              </w:rPr>
              <w:t>the launch of new Quiet Rooms for all faiths and none</w:t>
            </w:r>
            <w:r w:rsidR="00136400">
              <w:rPr>
                <w:rFonts w:ascii="Arial" w:eastAsia="Arial" w:hAnsi="Arial" w:cs="Arial"/>
                <w:sz w:val="20"/>
                <w:szCs w:val="24"/>
              </w:rPr>
              <w:t>, a Quiet Room policy and clear guidelines on room use</w:t>
            </w:r>
            <w:r w:rsidR="006E076C" w:rsidRPr="006E076C">
              <w:rPr>
                <w:rFonts w:ascii="Arial" w:eastAsia="Arial" w:hAnsi="Arial" w:cs="Arial"/>
                <w:sz w:val="20"/>
                <w:szCs w:val="24"/>
              </w:rPr>
              <w:t xml:space="preserve">. </w:t>
            </w:r>
          </w:p>
          <w:p w14:paraId="7B194E71" w14:textId="77777777" w:rsidR="008F6D0C" w:rsidRPr="008F6D0C" w:rsidRDefault="008F6D0C" w:rsidP="008F6D0C">
            <w:pPr>
              <w:pStyle w:val="ListParagrap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28DD23F9" w14:textId="1D9BE1CF" w:rsidR="006E076C" w:rsidRPr="006E076C" w:rsidRDefault="00136400" w:rsidP="006E076C">
            <w:pPr>
              <w:pStyle w:val="ListParagraph"/>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 xml:space="preserve">We developed and implemented our </w:t>
            </w:r>
            <w:r w:rsidR="006E076C" w:rsidRPr="006E076C">
              <w:rPr>
                <w:rFonts w:ascii="Arial" w:eastAsia="Arial" w:hAnsi="Arial" w:cs="Arial"/>
                <w:sz w:val="20"/>
                <w:szCs w:val="24"/>
              </w:rPr>
              <w:t xml:space="preserve">Educate and Celebrate action plan </w:t>
            </w:r>
            <w:r>
              <w:rPr>
                <w:rFonts w:ascii="Arial" w:eastAsia="Arial" w:hAnsi="Arial" w:cs="Arial"/>
                <w:sz w:val="20"/>
                <w:szCs w:val="24"/>
              </w:rPr>
              <w:t xml:space="preserve">which included a </w:t>
            </w:r>
            <w:r w:rsidR="006E076C" w:rsidRPr="006E076C">
              <w:rPr>
                <w:rFonts w:ascii="Arial" w:eastAsia="Arial" w:hAnsi="Arial" w:cs="Arial"/>
                <w:sz w:val="20"/>
                <w:szCs w:val="24"/>
              </w:rPr>
              <w:t xml:space="preserve">cross college marketing campaign </w:t>
            </w:r>
            <w:r>
              <w:rPr>
                <w:rFonts w:ascii="Arial" w:eastAsia="Arial" w:hAnsi="Arial" w:cs="Arial"/>
                <w:sz w:val="20"/>
                <w:szCs w:val="24"/>
              </w:rPr>
              <w:t xml:space="preserve">to </w:t>
            </w:r>
            <w:r w:rsidR="006E076C" w:rsidRPr="006E076C">
              <w:rPr>
                <w:rFonts w:ascii="Arial" w:eastAsia="Arial" w:hAnsi="Arial" w:cs="Arial"/>
                <w:sz w:val="20"/>
                <w:szCs w:val="24"/>
              </w:rPr>
              <w:t xml:space="preserve">extend the range of displays to promote hidden and non-visible diversity across College. </w:t>
            </w:r>
          </w:p>
          <w:p w14:paraId="63C26829" w14:textId="77777777" w:rsidR="008F6D0C" w:rsidRPr="008F6D0C" w:rsidRDefault="008F6D0C" w:rsidP="008F6D0C">
            <w:pPr>
              <w:pStyle w:val="ListParagraph"/>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1D069038" w14:textId="31458323" w:rsidR="00B8612C" w:rsidRPr="3A44A020" w:rsidRDefault="00136400" w:rsidP="00A74FFD">
            <w:pPr>
              <w:pStyle w:val="ListParagraph"/>
              <w:numPr>
                <w:ilvl w:val="0"/>
                <w:numId w:val="18"/>
              </w:numPr>
              <w:ind w:left="260"/>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sz w:val="20"/>
                <w:szCs w:val="24"/>
              </w:rPr>
              <w:t xml:space="preserve">We refreshed the </w:t>
            </w:r>
            <w:r w:rsidR="006E076C" w:rsidRPr="006E076C">
              <w:rPr>
                <w:rFonts w:ascii="Arial" w:eastAsia="Arial" w:hAnsi="Arial" w:cs="Arial"/>
                <w:sz w:val="20"/>
                <w:szCs w:val="24"/>
              </w:rPr>
              <w:t xml:space="preserve">Diversity and Inclusion page on BMet’s website as well as reviewed staff </w:t>
            </w:r>
            <w:r w:rsidR="006E076C" w:rsidRPr="006E076C">
              <w:rPr>
                <w:rFonts w:ascii="Arial" w:eastAsia="Arial" w:hAnsi="Arial" w:cs="Arial"/>
                <w:sz w:val="20"/>
                <w:szCs w:val="24"/>
              </w:rPr>
              <w:lastRenderedPageBreak/>
              <w:t>(Sharepoint) and student (</w:t>
            </w:r>
            <w:proofErr w:type="spellStart"/>
            <w:r w:rsidR="006E076C" w:rsidRPr="006E076C">
              <w:rPr>
                <w:rFonts w:ascii="Arial" w:eastAsia="Arial" w:hAnsi="Arial" w:cs="Arial"/>
                <w:sz w:val="20"/>
                <w:szCs w:val="24"/>
              </w:rPr>
              <w:t>MyMet</w:t>
            </w:r>
            <w:proofErr w:type="spellEnd"/>
            <w:r w:rsidR="006E076C" w:rsidRPr="006E076C">
              <w:rPr>
                <w:rFonts w:ascii="Arial" w:eastAsia="Arial" w:hAnsi="Arial" w:cs="Arial"/>
                <w:sz w:val="20"/>
                <w:szCs w:val="24"/>
              </w:rPr>
              <w:t xml:space="preserve">) internal portals. The D&amp;I section on Sharepoint now hosts the key strategic and guidance documents, the D&amp;I training offer and supporting information and useful resources. Yammer, an internal social media tool, has proved </w:t>
            </w:r>
            <w:r w:rsidR="00A74FFD">
              <w:rPr>
                <w:rFonts w:ascii="Arial" w:eastAsia="Arial" w:hAnsi="Arial" w:cs="Arial"/>
                <w:sz w:val="20"/>
                <w:szCs w:val="24"/>
              </w:rPr>
              <w:t>a useful platform to celebrate diversity events and topics.</w:t>
            </w:r>
          </w:p>
        </w:tc>
        <w:tc>
          <w:tcPr>
            <w:tcW w:w="5387" w:type="dxa"/>
          </w:tcPr>
          <w:p w14:paraId="6998ED21" w14:textId="19AFB441" w:rsidR="006E076C" w:rsidRPr="00F2540F" w:rsidRDefault="00536CF2" w:rsidP="006E076C">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lastRenderedPageBreak/>
              <w:t xml:space="preserve">Our students, staff and visitors can more easily access </w:t>
            </w:r>
            <w:r w:rsidR="00F2540F">
              <w:rPr>
                <w:rFonts w:ascii="Arial" w:eastAsia="Arial" w:hAnsi="Arial" w:cs="Arial"/>
                <w:sz w:val="20"/>
                <w:szCs w:val="24"/>
              </w:rPr>
              <w:t xml:space="preserve">areas where barriers to independent travel through our sites existed. In </w:t>
            </w:r>
            <w:r w:rsidR="006E076C" w:rsidRPr="006E076C">
              <w:rPr>
                <w:rFonts w:ascii="Arial" w:eastAsia="Arial" w:hAnsi="Arial" w:cs="Arial"/>
                <w:sz w:val="20"/>
                <w:szCs w:val="24"/>
              </w:rPr>
              <w:t xml:space="preserve">September 2018 the College achieved Disability Confident Employer (Level 2) status in recognition of </w:t>
            </w:r>
            <w:r w:rsidR="00367477">
              <w:rPr>
                <w:rFonts w:ascii="Arial" w:eastAsia="Arial" w:hAnsi="Arial" w:cs="Arial"/>
                <w:sz w:val="20"/>
                <w:szCs w:val="24"/>
              </w:rPr>
              <w:t xml:space="preserve">our </w:t>
            </w:r>
            <w:r w:rsidR="00367477" w:rsidRPr="006E076C">
              <w:rPr>
                <w:rFonts w:ascii="Arial" w:eastAsia="Arial" w:hAnsi="Arial" w:cs="Arial"/>
                <w:sz w:val="20"/>
                <w:szCs w:val="24"/>
              </w:rPr>
              <w:t>work</w:t>
            </w:r>
            <w:r w:rsidR="006E076C" w:rsidRPr="006E076C">
              <w:rPr>
                <w:rFonts w:ascii="Arial" w:eastAsia="Arial" w:hAnsi="Arial" w:cs="Arial"/>
                <w:sz w:val="20"/>
                <w:szCs w:val="24"/>
              </w:rPr>
              <w:t xml:space="preserve"> towards actively looking to attract and recruit disabled people, supporting disabled staff whilst at work and to progress within the organisation if they want to</w:t>
            </w:r>
            <w:r w:rsidR="006E076C" w:rsidRPr="3A44A020">
              <w:rPr>
                <w:rFonts w:ascii="Arial" w:eastAsia="Arial" w:hAnsi="Arial" w:cs="Arial"/>
                <w:sz w:val="24"/>
                <w:szCs w:val="24"/>
              </w:rPr>
              <w:t xml:space="preserve">. </w:t>
            </w:r>
          </w:p>
          <w:p w14:paraId="5A1AF2DC" w14:textId="77777777" w:rsidR="00760753" w:rsidRDefault="00760753"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53E5D43E" w14:textId="77777777" w:rsidR="00EA0104" w:rsidRDefault="00EA0104"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2E5C405C" w14:textId="04A2F17E" w:rsidR="00136400" w:rsidRDefault="00760753"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Pr>
                <w:rFonts w:ascii="Arial" w:eastAsia="Arial" w:hAnsi="Arial" w:cs="Arial"/>
                <w:sz w:val="20"/>
              </w:rPr>
              <w:t xml:space="preserve">Our students understand their rights, roles and responsibilities whilst at BMet and visitors to our website are clear about what the </w:t>
            </w:r>
            <w:r w:rsidR="00367477">
              <w:rPr>
                <w:rFonts w:ascii="Arial" w:eastAsia="Arial" w:hAnsi="Arial" w:cs="Arial"/>
                <w:sz w:val="20"/>
              </w:rPr>
              <w:t>C</w:t>
            </w:r>
            <w:r>
              <w:rPr>
                <w:rFonts w:ascii="Arial" w:eastAsia="Arial" w:hAnsi="Arial" w:cs="Arial"/>
                <w:sz w:val="20"/>
              </w:rPr>
              <w:t>ollege has to offer.</w:t>
            </w:r>
            <w:r w:rsidR="00136400" w:rsidRPr="006E076C">
              <w:rPr>
                <w:rFonts w:ascii="Arial" w:eastAsia="Arial" w:hAnsi="Arial" w:cs="Arial"/>
                <w:sz w:val="20"/>
              </w:rPr>
              <w:t xml:space="preserve"> </w:t>
            </w:r>
          </w:p>
          <w:p w14:paraId="27290F98" w14:textId="77777777" w:rsidR="00136400" w:rsidRDefault="0013640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6D4809A4" w14:textId="77777777" w:rsidR="00136400" w:rsidRDefault="0013640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7FA6C718" w14:textId="77777777" w:rsidR="00136400" w:rsidRDefault="0013640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30C1FE6" w14:textId="77777777" w:rsidR="00EA0104" w:rsidRDefault="00EA0104"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C30E0ED" w14:textId="77777777" w:rsidR="00136400" w:rsidRDefault="00136400" w:rsidP="00760753">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CBBEE65" w14:textId="7E12E64C" w:rsidR="00E742CB" w:rsidRDefault="00136400"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8D00BA">
              <w:rPr>
                <w:rFonts w:ascii="Arial" w:eastAsia="Arial" w:hAnsi="Arial" w:cs="Arial"/>
                <w:sz w:val="20"/>
              </w:rPr>
              <w:t xml:space="preserve">The spiritual health of </w:t>
            </w:r>
            <w:r w:rsidR="00A74FFD" w:rsidRPr="008D00BA">
              <w:rPr>
                <w:rFonts w:ascii="Arial" w:eastAsia="Arial" w:hAnsi="Arial" w:cs="Arial"/>
                <w:sz w:val="20"/>
              </w:rPr>
              <w:t xml:space="preserve">our </w:t>
            </w:r>
            <w:r w:rsidRPr="008D00BA">
              <w:rPr>
                <w:rFonts w:ascii="Arial" w:eastAsia="Arial" w:hAnsi="Arial" w:cs="Arial"/>
                <w:sz w:val="20"/>
              </w:rPr>
              <w:t>staff, students and visitors of all faiths</w:t>
            </w:r>
            <w:ins w:id="0" w:author="Samantha Coles" w:date="2019-06-14T15:19:00Z">
              <w:r w:rsidR="00BA22CC">
                <w:rPr>
                  <w:rFonts w:ascii="Arial" w:eastAsia="Arial" w:hAnsi="Arial" w:cs="Arial"/>
                  <w:sz w:val="20"/>
                </w:rPr>
                <w:t>,</w:t>
              </w:r>
            </w:ins>
            <w:r w:rsidRPr="008D00BA">
              <w:rPr>
                <w:rFonts w:ascii="Arial" w:eastAsia="Arial" w:hAnsi="Arial" w:cs="Arial"/>
                <w:sz w:val="20"/>
              </w:rPr>
              <w:t xml:space="preserve"> and none</w:t>
            </w:r>
            <w:ins w:id="1" w:author="Samantha Coles" w:date="2019-06-14T15:19:00Z">
              <w:r w:rsidR="00BA22CC">
                <w:rPr>
                  <w:rFonts w:ascii="Arial" w:eastAsia="Arial" w:hAnsi="Arial" w:cs="Arial"/>
                  <w:sz w:val="20"/>
                </w:rPr>
                <w:t>,</w:t>
              </w:r>
            </w:ins>
            <w:r w:rsidRPr="008D00BA">
              <w:rPr>
                <w:rFonts w:ascii="Arial" w:eastAsia="Arial" w:hAnsi="Arial" w:cs="Arial"/>
                <w:sz w:val="20"/>
              </w:rPr>
              <w:t xml:space="preserve"> is supported</w:t>
            </w:r>
          </w:p>
          <w:p w14:paraId="3619EAEB" w14:textId="77777777" w:rsidR="00C41852" w:rsidRPr="008D00BA" w:rsidRDefault="00C41852" w:rsidP="008D00BA">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7030A0"/>
                <w:sz w:val="20"/>
                <w:szCs w:val="24"/>
                <w:highlight w:val="cyan"/>
              </w:rPr>
            </w:pPr>
          </w:p>
          <w:p w14:paraId="29EF63D8" w14:textId="4FE44013" w:rsidR="00136400" w:rsidRDefault="0013640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2E79BA11" w14:textId="77777777" w:rsidR="00E742CB" w:rsidRDefault="00E742CB"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406D5D55" w14:textId="6360C099" w:rsidR="00136400" w:rsidRPr="00EA0104" w:rsidRDefault="0013640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r w:rsidRPr="006E076C">
              <w:rPr>
                <w:rFonts w:ascii="Arial" w:eastAsia="Arial" w:hAnsi="Arial" w:cs="Arial"/>
                <w:sz w:val="20"/>
              </w:rPr>
              <w:t>Significant progress has been made around LGBT* inclusion</w:t>
            </w:r>
            <w:r>
              <w:rPr>
                <w:rFonts w:ascii="Arial" w:eastAsia="Arial" w:hAnsi="Arial" w:cs="Arial"/>
                <w:sz w:val="20"/>
              </w:rPr>
              <w:t xml:space="preserve"> and has been recognised by the </w:t>
            </w:r>
            <w:r w:rsidRPr="00EA0104">
              <w:rPr>
                <w:rFonts w:ascii="Arial" w:eastAsia="Arial" w:hAnsi="Arial" w:cs="Arial"/>
                <w:color w:val="auto"/>
                <w:sz w:val="20"/>
              </w:rPr>
              <w:t>achievement of the Educate and Celebrate Silver award</w:t>
            </w:r>
            <w:r w:rsidR="00367477">
              <w:rPr>
                <w:rFonts w:ascii="Arial" w:eastAsia="Arial" w:hAnsi="Arial" w:cs="Arial"/>
                <w:color w:val="auto"/>
                <w:sz w:val="20"/>
              </w:rPr>
              <w:t>.</w:t>
            </w:r>
            <w:r w:rsidRPr="00EA0104">
              <w:rPr>
                <w:rFonts w:ascii="Arial" w:eastAsia="Arial" w:hAnsi="Arial" w:cs="Arial"/>
                <w:color w:val="auto"/>
                <w:sz w:val="20"/>
              </w:rPr>
              <w:t xml:space="preserve"> </w:t>
            </w:r>
          </w:p>
          <w:p w14:paraId="73988609" w14:textId="77777777" w:rsidR="00136400" w:rsidRDefault="0013640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D5AEE26" w14:textId="77777777" w:rsidR="00136400" w:rsidRDefault="0013640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6F9AF034" w14:textId="77777777" w:rsidR="00136400" w:rsidRDefault="00136400" w:rsidP="0013640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12DB70A" w14:textId="1B561636" w:rsidR="0064275B" w:rsidRPr="3A44A020" w:rsidRDefault="00136400" w:rsidP="00C41852">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sz w:val="20"/>
              </w:rPr>
              <w:t xml:space="preserve">A </w:t>
            </w:r>
            <w:r w:rsidRPr="006E076C">
              <w:rPr>
                <w:rFonts w:ascii="Arial" w:eastAsia="Arial" w:hAnsi="Arial" w:cs="Arial"/>
                <w:sz w:val="20"/>
              </w:rPr>
              <w:t>raised profile of equality, diversity, inclusion and fundamental British values</w:t>
            </w:r>
            <w:r w:rsidR="00A74FFD">
              <w:rPr>
                <w:rFonts w:ascii="Arial" w:eastAsia="Arial" w:hAnsi="Arial" w:cs="Arial"/>
                <w:sz w:val="20"/>
              </w:rPr>
              <w:t xml:space="preserve"> across and beyond college has </w:t>
            </w:r>
            <w:r w:rsidR="00A74FFD">
              <w:rPr>
                <w:rFonts w:ascii="Arial" w:eastAsia="Arial" w:hAnsi="Arial" w:cs="Arial"/>
                <w:sz w:val="20"/>
              </w:rPr>
              <w:lastRenderedPageBreak/>
              <w:t>been noted.</w:t>
            </w:r>
            <w:r>
              <w:rPr>
                <w:rFonts w:ascii="Arial" w:eastAsia="Arial" w:hAnsi="Arial" w:cs="Arial"/>
                <w:sz w:val="20"/>
              </w:rPr>
              <w:t xml:space="preserve"> Staff and students report an increased awareness of </w:t>
            </w:r>
            <w:r w:rsidRPr="006E076C">
              <w:rPr>
                <w:rFonts w:ascii="Arial" w:eastAsia="Arial" w:hAnsi="Arial" w:cs="Arial"/>
                <w:sz w:val="20"/>
              </w:rPr>
              <w:t xml:space="preserve">general diversity events and topics </w:t>
            </w:r>
            <w:r>
              <w:rPr>
                <w:rFonts w:ascii="Arial" w:eastAsia="Arial" w:hAnsi="Arial" w:cs="Arial"/>
                <w:sz w:val="20"/>
              </w:rPr>
              <w:t xml:space="preserve">and an increased confidence in understanding others. </w:t>
            </w:r>
            <w:r w:rsidR="008D00BA">
              <w:rPr>
                <w:rFonts w:ascii="Arial" w:eastAsia="Arial" w:hAnsi="Arial" w:cs="Arial"/>
                <w:sz w:val="20"/>
              </w:rPr>
              <w:t xml:space="preserve"> </w:t>
            </w:r>
          </w:p>
        </w:tc>
      </w:tr>
      <w:tr w:rsidR="0064275B" w:rsidRPr="004A7CA1" w14:paraId="2380DE00" w14:textId="41D3D812" w:rsidTr="00F2540F">
        <w:tc>
          <w:tcPr>
            <w:cnfStyle w:val="001000000000" w:firstRow="0" w:lastRow="0" w:firstColumn="1" w:lastColumn="0" w:oddVBand="0" w:evenVBand="0" w:oddHBand="0" w:evenHBand="0" w:firstRowFirstColumn="0" w:firstRowLastColumn="0" w:lastRowFirstColumn="0" w:lastRowLastColumn="0"/>
            <w:tcW w:w="2943" w:type="dxa"/>
            <w:hideMark/>
          </w:tcPr>
          <w:p w14:paraId="5444547A" w14:textId="686B2D4D" w:rsidR="0064275B" w:rsidRPr="00700AB1" w:rsidRDefault="00367477" w:rsidP="00700AB1">
            <w:pPr>
              <w:rPr>
                <w:rFonts w:ascii="Arial" w:hAnsi="Arial" w:cs="Arial"/>
                <w:sz w:val="20"/>
                <w:szCs w:val="24"/>
              </w:rPr>
            </w:pPr>
            <w:r w:rsidRPr="00700AB1">
              <w:rPr>
                <w:rFonts w:ascii="Arial" w:eastAsia="Arial" w:hAnsi="Arial" w:cs="Arial"/>
                <w:b w:val="0"/>
                <w:sz w:val="20"/>
                <w:szCs w:val="24"/>
              </w:rPr>
              <w:lastRenderedPageBreak/>
              <w:t>2.2</w:t>
            </w:r>
            <w:r w:rsidR="00700AB1" w:rsidRPr="00700AB1">
              <w:rPr>
                <w:rFonts w:ascii="Arial" w:eastAsia="Arial" w:hAnsi="Arial" w:cs="Arial"/>
                <w:b w:val="0"/>
                <w:sz w:val="20"/>
                <w:szCs w:val="24"/>
              </w:rPr>
              <w:t xml:space="preserve"> </w:t>
            </w:r>
            <w:r w:rsidR="0064275B" w:rsidRPr="00700AB1">
              <w:rPr>
                <w:rFonts w:ascii="Arial" w:eastAsia="Arial" w:hAnsi="Arial" w:cs="Arial"/>
                <w:b w:val="0"/>
                <w:sz w:val="20"/>
                <w:szCs w:val="24"/>
              </w:rPr>
              <w:t xml:space="preserve">Develop an inclusive curriculum offer and ensure that D&amp;I </w:t>
            </w:r>
            <w:proofErr w:type="gramStart"/>
            <w:r w:rsidR="0064275B" w:rsidRPr="00700AB1">
              <w:rPr>
                <w:rFonts w:ascii="Arial" w:eastAsia="Arial" w:hAnsi="Arial" w:cs="Arial"/>
                <w:b w:val="0"/>
                <w:sz w:val="20"/>
                <w:szCs w:val="24"/>
              </w:rPr>
              <w:t>is</w:t>
            </w:r>
            <w:proofErr w:type="gramEnd"/>
            <w:r w:rsidR="0064275B" w:rsidRPr="00700AB1">
              <w:rPr>
                <w:rFonts w:ascii="Arial" w:eastAsia="Arial" w:hAnsi="Arial" w:cs="Arial"/>
                <w:b w:val="0"/>
                <w:sz w:val="20"/>
                <w:szCs w:val="24"/>
              </w:rPr>
              <w:t xml:space="preserve"> integrated in to teaching, learning and assessment</w:t>
            </w:r>
            <w:r w:rsidR="0064275B" w:rsidRPr="00700AB1">
              <w:rPr>
                <w:rFonts w:ascii="Arial" w:eastAsia="Arial" w:hAnsi="Arial" w:cs="Arial"/>
                <w:sz w:val="20"/>
                <w:szCs w:val="24"/>
              </w:rPr>
              <w:t>.</w:t>
            </w:r>
          </w:p>
        </w:tc>
        <w:tc>
          <w:tcPr>
            <w:tcW w:w="2268" w:type="dxa"/>
            <w:hideMark/>
          </w:tcPr>
          <w:p w14:paraId="6065956D" w14:textId="77777777" w:rsidR="0064275B" w:rsidRPr="0064275B" w:rsidRDefault="0064275B"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4275B">
              <w:rPr>
                <w:rFonts w:ascii="Arial" w:eastAsia="Arial" w:hAnsi="Arial" w:cs="Arial"/>
                <w:sz w:val="20"/>
                <w:szCs w:val="24"/>
              </w:rPr>
              <w:t>Gaps in rates of progress close at a rapid and continuing rate.</w:t>
            </w:r>
          </w:p>
        </w:tc>
        <w:tc>
          <w:tcPr>
            <w:tcW w:w="4962" w:type="dxa"/>
          </w:tcPr>
          <w:p w14:paraId="4DB3CF57" w14:textId="3BC519E6" w:rsidR="00036A74" w:rsidRDefault="006E076C" w:rsidP="00BC744C">
            <w:pPr>
              <w:pStyle w:val="ListParagraph"/>
              <w:numPr>
                <w:ilvl w:val="0"/>
                <w:numId w:val="22"/>
              </w:numPr>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36A74">
              <w:rPr>
                <w:rFonts w:ascii="Arial" w:eastAsia="Arial" w:hAnsi="Arial" w:cs="Arial"/>
                <w:sz w:val="20"/>
                <w:szCs w:val="20"/>
              </w:rPr>
              <w:t xml:space="preserve">652 </w:t>
            </w:r>
            <w:r w:rsidR="00BC744C" w:rsidRPr="00036A74">
              <w:rPr>
                <w:rFonts w:ascii="Arial" w:eastAsia="Arial" w:hAnsi="Arial" w:cs="Arial"/>
                <w:sz w:val="20"/>
                <w:szCs w:val="20"/>
              </w:rPr>
              <w:t>member</w:t>
            </w:r>
            <w:r w:rsidR="00036A74" w:rsidRPr="00036A74">
              <w:rPr>
                <w:rFonts w:ascii="Arial" w:eastAsia="Arial" w:hAnsi="Arial" w:cs="Arial"/>
                <w:sz w:val="20"/>
                <w:szCs w:val="20"/>
              </w:rPr>
              <w:t>s</w:t>
            </w:r>
            <w:r w:rsidR="00BC744C" w:rsidRPr="00036A74">
              <w:rPr>
                <w:rFonts w:ascii="Arial" w:eastAsia="Arial" w:hAnsi="Arial" w:cs="Arial"/>
                <w:sz w:val="20"/>
                <w:szCs w:val="20"/>
              </w:rPr>
              <w:t xml:space="preserve"> of </w:t>
            </w:r>
            <w:r w:rsidR="00036A74" w:rsidRPr="00036A74">
              <w:rPr>
                <w:rFonts w:ascii="Arial" w:eastAsia="Arial" w:hAnsi="Arial" w:cs="Arial"/>
                <w:sz w:val="20"/>
                <w:szCs w:val="20"/>
              </w:rPr>
              <w:t>our</w:t>
            </w:r>
            <w:r w:rsidR="00BC744C" w:rsidRPr="00036A74">
              <w:rPr>
                <w:rFonts w:ascii="Arial" w:eastAsia="Arial" w:hAnsi="Arial" w:cs="Arial"/>
                <w:sz w:val="20"/>
                <w:szCs w:val="20"/>
              </w:rPr>
              <w:t xml:space="preserve"> </w:t>
            </w:r>
            <w:r w:rsidRPr="00036A74">
              <w:rPr>
                <w:rFonts w:ascii="Arial" w:eastAsia="Arial" w:hAnsi="Arial" w:cs="Arial"/>
                <w:sz w:val="20"/>
                <w:szCs w:val="20"/>
              </w:rPr>
              <w:t xml:space="preserve">staff </w:t>
            </w:r>
            <w:r w:rsidR="00036A74" w:rsidRPr="00036A74">
              <w:rPr>
                <w:rFonts w:ascii="Arial" w:eastAsia="Arial" w:hAnsi="Arial" w:cs="Arial"/>
                <w:sz w:val="20"/>
                <w:szCs w:val="20"/>
              </w:rPr>
              <w:t>participated in face to face diversity and inclusion training</w:t>
            </w:r>
            <w:r w:rsidRPr="00036A74">
              <w:rPr>
                <w:rFonts w:ascii="Arial" w:eastAsia="Arial" w:hAnsi="Arial" w:cs="Arial"/>
                <w:sz w:val="20"/>
                <w:szCs w:val="20"/>
              </w:rPr>
              <w:t xml:space="preserve"> which included bespoke sessions specific to the needs of the curriculum</w:t>
            </w:r>
            <w:r w:rsidR="00036A74" w:rsidRPr="00036A74">
              <w:rPr>
                <w:rFonts w:ascii="Arial" w:eastAsia="Arial" w:hAnsi="Arial" w:cs="Arial"/>
                <w:sz w:val="20"/>
                <w:szCs w:val="20"/>
              </w:rPr>
              <w:t xml:space="preserve"> and workshops for curriculum managers and directors on integrating diversity and inclusion in every aspect of the student journey.</w:t>
            </w:r>
          </w:p>
          <w:p w14:paraId="73307811" w14:textId="77777777" w:rsidR="00EA0104" w:rsidRPr="00036A74" w:rsidRDefault="00EA0104" w:rsidP="00EA0104">
            <w:pPr>
              <w:pStyle w:val="ListParagraph"/>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19D196E5" w14:textId="5DA4F421" w:rsidR="006E076C" w:rsidRPr="00036A74" w:rsidRDefault="00036A74" w:rsidP="00BC744C">
            <w:pPr>
              <w:pStyle w:val="ListParagraph"/>
              <w:numPr>
                <w:ilvl w:val="0"/>
                <w:numId w:val="22"/>
              </w:numPr>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36A74">
              <w:rPr>
                <w:rFonts w:ascii="Arial" w:eastAsia="Arial" w:hAnsi="Arial" w:cs="Arial"/>
                <w:sz w:val="20"/>
                <w:szCs w:val="20"/>
              </w:rPr>
              <w:t>Our quality team, managers, governors and the Diversity and Inclusion Advisor conducted l</w:t>
            </w:r>
            <w:r w:rsidR="006E076C" w:rsidRPr="00036A74">
              <w:rPr>
                <w:rFonts w:ascii="Arial" w:eastAsia="Arial" w:hAnsi="Arial" w:cs="Arial"/>
                <w:sz w:val="20"/>
                <w:szCs w:val="20"/>
              </w:rPr>
              <w:t xml:space="preserve">earning </w:t>
            </w:r>
            <w:r w:rsidRPr="00036A74">
              <w:rPr>
                <w:rFonts w:ascii="Arial" w:eastAsia="Arial" w:hAnsi="Arial" w:cs="Arial"/>
                <w:sz w:val="20"/>
                <w:szCs w:val="20"/>
              </w:rPr>
              <w:t>w</w:t>
            </w:r>
            <w:r w:rsidR="006E076C" w:rsidRPr="00036A74">
              <w:rPr>
                <w:rFonts w:ascii="Arial" w:eastAsia="Arial" w:hAnsi="Arial" w:cs="Arial"/>
                <w:sz w:val="20"/>
                <w:szCs w:val="20"/>
              </w:rPr>
              <w:t xml:space="preserve">alks </w:t>
            </w:r>
            <w:r w:rsidRPr="00036A74">
              <w:rPr>
                <w:rFonts w:ascii="Arial" w:eastAsia="Arial" w:hAnsi="Arial" w:cs="Arial"/>
                <w:sz w:val="20"/>
                <w:szCs w:val="20"/>
              </w:rPr>
              <w:t xml:space="preserve">which </w:t>
            </w:r>
            <w:r w:rsidR="006E076C" w:rsidRPr="00036A74">
              <w:rPr>
                <w:rFonts w:ascii="Arial" w:eastAsia="Arial" w:hAnsi="Arial" w:cs="Arial"/>
                <w:sz w:val="20"/>
                <w:szCs w:val="20"/>
              </w:rPr>
              <w:t>included a D&amp;I focus</w:t>
            </w:r>
            <w:r w:rsidR="00A74FFD">
              <w:rPr>
                <w:rFonts w:ascii="Arial" w:eastAsia="Arial" w:hAnsi="Arial" w:cs="Arial"/>
                <w:sz w:val="20"/>
                <w:szCs w:val="20"/>
              </w:rPr>
              <w:t>.</w:t>
            </w:r>
            <w:r w:rsidR="006E076C" w:rsidRPr="00036A74">
              <w:rPr>
                <w:rFonts w:ascii="Arial" w:eastAsia="Arial" w:hAnsi="Arial" w:cs="Arial"/>
                <w:sz w:val="20"/>
                <w:szCs w:val="20"/>
              </w:rPr>
              <w:t xml:space="preserve"> </w:t>
            </w:r>
          </w:p>
          <w:p w14:paraId="257B2940" w14:textId="77777777" w:rsidR="00EA0104" w:rsidRDefault="00EA0104" w:rsidP="00EA0104">
            <w:pPr>
              <w:pStyle w:val="ListParagraph"/>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14C36261" w14:textId="77777777" w:rsidR="00036A74" w:rsidRPr="00036A74" w:rsidRDefault="00036A74" w:rsidP="00036A74">
            <w:pPr>
              <w:pStyle w:val="ListParagraph"/>
              <w:numPr>
                <w:ilvl w:val="0"/>
                <w:numId w:val="22"/>
              </w:numPr>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36A74">
              <w:rPr>
                <w:rFonts w:ascii="Arial" w:eastAsia="Arial" w:hAnsi="Arial" w:cs="Arial"/>
                <w:sz w:val="20"/>
                <w:szCs w:val="20"/>
              </w:rPr>
              <w:t xml:space="preserve">In a new initiative all new staff to the organisation participated in a face to face </w:t>
            </w:r>
            <w:proofErr w:type="gramStart"/>
            <w:r w:rsidRPr="00036A74">
              <w:rPr>
                <w:rFonts w:ascii="Arial" w:eastAsia="Arial" w:hAnsi="Arial" w:cs="Arial"/>
                <w:sz w:val="20"/>
                <w:szCs w:val="20"/>
              </w:rPr>
              <w:t>D&amp;I</w:t>
            </w:r>
            <w:proofErr w:type="gramEnd"/>
            <w:r w:rsidRPr="00036A74">
              <w:rPr>
                <w:rFonts w:ascii="Arial" w:eastAsia="Arial" w:hAnsi="Arial" w:cs="Arial"/>
                <w:sz w:val="20"/>
                <w:szCs w:val="20"/>
              </w:rPr>
              <w:t xml:space="preserve"> training session to complement the mandatory ‘Understanding Equality and Diversity’ online training package.</w:t>
            </w:r>
          </w:p>
          <w:p w14:paraId="00EA4682" w14:textId="77777777" w:rsidR="00EA0104" w:rsidRDefault="00EA0104" w:rsidP="00EA0104">
            <w:pPr>
              <w:pStyle w:val="ListParagraph"/>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376A2B99" w14:textId="77777777" w:rsidR="005328ED" w:rsidRDefault="005328ED" w:rsidP="00EA0104">
            <w:pPr>
              <w:pStyle w:val="ListParagraph"/>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7F176645" w14:textId="77777777" w:rsidR="005328ED" w:rsidRPr="00EA0104" w:rsidRDefault="005328ED" w:rsidP="00EA0104">
            <w:pPr>
              <w:pStyle w:val="ListParagraph"/>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2846177A" w14:textId="189F2CD7" w:rsidR="0064275B" w:rsidRPr="3A44A020" w:rsidRDefault="006E076C" w:rsidP="00700AB1">
            <w:pPr>
              <w:pStyle w:val="ListParagraph"/>
              <w:numPr>
                <w:ilvl w:val="0"/>
                <w:numId w:val="22"/>
              </w:numPr>
              <w:ind w:left="318"/>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4"/>
                <w:szCs w:val="24"/>
              </w:rPr>
            </w:pPr>
            <w:r w:rsidRPr="00036A74">
              <w:rPr>
                <w:rFonts w:ascii="Arial" w:eastAsia="Arial" w:hAnsi="Arial" w:cs="Arial"/>
                <w:sz w:val="20"/>
                <w:szCs w:val="20"/>
              </w:rPr>
              <w:t>D&amp;I continued to be embedded in the student induction process where activities explore Ready, Respectful and Safe values as well as British values</w:t>
            </w:r>
            <w:r w:rsidR="00A74FFD">
              <w:rPr>
                <w:rFonts w:ascii="Arial" w:eastAsia="Arial" w:hAnsi="Arial" w:cs="Arial"/>
                <w:sz w:val="20"/>
                <w:szCs w:val="20"/>
              </w:rPr>
              <w:t>.</w:t>
            </w:r>
          </w:p>
        </w:tc>
        <w:tc>
          <w:tcPr>
            <w:tcW w:w="5387" w:type="dxa"/>
          </w:tcPr>
          <w:p w14:paraId="3F33B2E4" w14:textId="612F928C" w:rsidR="008F5BEF" w:rsidRPr="008F5BEF" w:rsidRDefault="00036A74"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 xml:space="preserve">Our </w:t>
            </w:r>
            <w:proofErr w:type="gramStart"/>
            <w:r>
              <w:rPr>
                <w:rFonts w:ascii="Arial" w:eastAsia="Arial" w:hAnsi="Arial" w:cs="Arial"/>
                <w:sz w:val="20"/>
                <w:szCs w:val="24"/>
              </w:rPr>
              <w:t>staff are</w:t>
            </w:r>
            <w:proofErr w:type="gramEnd"/>
            <w:r>
              <w:rPr>
                <w:rFonts w:ascii="Arial" w:eastAsia="Arial" w:hAnsi="Arial" w:cs="Arial"/>
                <w:sz w:val="20"/>
                <w:szCs w:val="24"/>
              </w:rPr>
              <w:t xml:space="preserve"> making progress</w:t>
            </w:r>
            <w:r w:rsidR="00BC744C" w:rsidRPr="006E076C">
              <w:rPr>
                <w:rFonts w:ascii="Arial" w:eastAsia="Arial" w:hAnsi="Arial" w:cs="Arial"/>
                <w:sz w:val="20"/>
                <w:szCs w:val="24"/>
              </w:rPr>
              <w:t xml:space="preserve"> towards developing </w:t>
            </w:r>
            <w:r>
              <w:rPr>
                <w:rFonts w:ascii="Arial" w:eastAsia="Arial" w:hAnsi="Arial" w:cs="Arial"/>
                <w:sz w:val="20"/>
                <w:szCs w:val="24"/>
              </w:rPr>
              <w:t xml:space="preserve">truly </w:t>
            </w:r>
            <w:r w:rsidR="00BC744C" w:rsidRPr="006E076C">
              <w:rPr>
                <w:rFonts w:ascii="Arial" w:eastAsia="Arial" w:hAnsi="Arial" w:cs="Arial"/>
                <w:sz w:val="20"/>
                <w:szCs w:val="24"/>
              </w:rPr>
              <w:t>inclusive curriculum</w:t>
            </w:r>
            <w:r>
              <w:rPr>
                <w:rFonts w:ascii="Arial" w:eastAsia="Arial" w:hAnsi="Arial" w:cs="Arial"/>
                <w:sz w:val="20"/>
                <w:szCs w:val="24"/>
              </w:rPr>
              <w:t>s</w:t>
            </w:r>
            <w:r w:rsidR="00BC744C" w:rsidRPr="006E076C">
              <w:rPr>
                <w:rFonts w:ascii="Arial" w:eastAsia="Arial" w:hAnsi="Arial" w:cs="Arial"/>
                <w:sz w:val="20"/>
                <w:szCs w:val="24"/>
              </w:rPr>
              <w:t xml:space="preserve"> and teaching, learning and assessment</w:t>
            </w:r>
            <w:r>
              <w:rPr>
                <w:rFonts w:ascii="Arial" w:eastAsia="Arial" w:hAnsi="Arial" w:cs="Arial"/>
                <w:sz w:val="20"/>
                <w:szCs w:val="24"/>
              </w:rPr>
              <w:t xml:space="preserve"> experiences. </w:t>
            </w:r>
            <w:r w:rsidR="008F5BEF" w:rsidRPr="008F5BEF">
              <w:rPr>
                <w:rFonts w:ascii="Arial" w:eastAsia="Arial" w:hAnsi="Arial" w:cs="Arial"/>
                <w:sz w:val="20"/>
                <w:szCs w:val="24"/>
              </w:rPr>
              <w:t>As a result</w:t>
            </w:r>
            <w:r w:rsidR="00367477">
              <w:rPr>
                <w:rFonts w:ascii="Arial" w:eastAsia="Arial" w:hAnsi="Arial" w:cs="Arial"/>
                <w:sz w:val="20"/>
                <w:szCs w:val="24"/>
              </w:rPr>
              <w:t>,</w:t>
            </w:r>
            <w:r w:rsidR="008F5BEF" w:rsidRPr="008F5BEF">
              <w:rPr>
                <w:rFonts w:ascii="Arial" w:eastAsia="Arial" w:hAnsi="Arial" w:cs="Arial"/>
                <w:sz w:val="20"/>
                <w:szCs w:val="24"/>
              </w:rPr>
              <w:t xml:space="preserve"> existing gaps in retention and achievement narrowed or closed in </w:t>
            </w:r>
            <w:r w:rsidR="00A74FFD">
              <w:rPr>
                <w:rFonts w:ascii="Arial" w:eastAsia="Arial" w:hAnsi="Arial" w:cs="Arial"/>
                <w:sz w:val="20"/>
                <w:szCs w:val="24"/>
              </w:rPr>
              <w:t>17/18</w:t>
            </w:r>
            <w:r w:rsidR="008F5BEF" w:rsidRPr="008F5BEF">
              <w:rPr>
                <w:rFonts w:ascii="Arial" w:eastAsia="Arial" w:hAnsi="Arial" w:cs="Arial"/>
                <w:sz w:val="20"/>
                <w:szCs w:val="24"/>
              </w:rPr>
              <w:t xml:space="preserve">. </w:t>
            </w:r>
            <w:r w:rsidR="008F5BEF" w:rsidRPr="008F5BEF">
              <w:rPr>
                <w:rFonts w:ascii="Arial" w:eastAsia="Arial" w:hAnsi="Arial" w:cs="Arial"/>
                <w:i/>
                <w:iCs/>
                <w:sz w:val="20"/>
                <w:szCs w:val="24"/>
              </w:rPr>
              <w:t>See Appendix 1.</w:t>
            </w:r>
          </w:p>
          <w:p w14:paraId="39DA1FA2" w14:textId="77777777" w:rsidR="00036A74" w:rsidRDefault="00036A74"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0ECBC305" w14:textId="77777777" w:rsidR="00036A74" w:rsidRDefault="00036A74"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369F9CEE" w14:textId="77777777" w:rsidR="00EA0104" w:rsidRDefault="00EA0104"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18E42F45" w14:textId="645D9FD6" w:rsidR="008F5BEF" w:rsidRDefault="00036A74"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Pr>
                <w:rFonts w:ascii="Arial" w:eastAsia="Arial" w:hAnsi="Arial" w:cs="Arial"/>
                <w:sz w:val="20"/>
                <w:szCs w:val="24"/>
              </w:rPr>
              <w:t>G</w:t>
            </w:r>
            <w:r w:rsidRPr="00BC744C">
              <w:rPr>
                <w:rFonts w:ascii="Arial" w:eastAsia="Arial" w:hAnsi="Arial" w:cs="Arial"/>
                <w:sz w:val="20"/>
                <w:szCs w:val="24"/>
              </w:rPr>
              <w:t>ood practice</w:t>
            </w:r>
            <w:r>
              <w:rPr>
                <w:rFonts w:ascii="Arial" w:eastAsia="Arial" w:hAnsi="Arial" w:cs="Arial"/>
                <w:sz w:val="20"/>
                <w:szCs w:val="24"/>
              </w:rPr>
              <w:t xml:space="preserve"> </w:t>
            </w:r>
            <w:r w:rsidR="00A74FFD">
              <w:rPr>
                <w:rFonts w:ascii="Arial" w:eastAsia="Arial" w:hAnsi="Arial" w:cs="Arial"/>
                <w:sz w:val="20"/>
                <w:szCs w:val="24"/>
              </w:rPr>
              <w:t>was</w:t>
            </w:r>
            <w:r>
              <w:rPr>
                <w:rFonts w:ascii="Arial" w:eastAsia="Arial" w:hAnsi="Arial" w:cs="Arial"/>
                <w:sz w:val="20"/>
                <w:szCs w:val="24"/>
              </w:rPr>
              <w:t xml:space="preserve"> identified and shared</w:t>
            </w:r>
            <w:r w:rsidR="00367477">
              <w:rPr>
                <w:rFonts w:ascii="Arial" w:eastAsia="Arial" w:hAnsi="Arial" w:cs="Arial"/>
                <w:sz w:val="20"/>
                <w:szCs w:val="24"/>
              </w:rPr>
              <w:t>,</w:t>
            </w:r>
            <w:r w:rsidRPr="00BC744C">
              <w:rPr>
                <w:rFonts w:ascii="Arial" w:eastAsia="Arial" w:hAnsi="Arial" w:cs="Arial"/>
                <w:sz w:val="20"/>
                <w:szCs w:val="24"/>
              </w:rPr>
              <w:t xml:space="preserve"> and coaching and support </w:t>
            </w:r>
            <w:r w:rsidR="008F5BEF">
              <w:rPr>
                <w:rFonts w:ascii="Arial" w:eastAsia="Arial" w:hAnsi="Arial" w:cs="Arial"/>
                <w:sz w:val="20"/>
                <w:szCs w:val="24"/>
              </w:rPr>
              <w:t xml:space="preserve">triggered </w:t>
            </w:r>
            <w:r w:rsidRPr="00BC744C">
              <w:rPr>
                <w:rFonts w:ascii="Arial" w:eastAsia="Arial" w:hAnsi="Arial" w:cs="Arial"/>
                <w:sz w:val="20"/>
                <w:szCs w:val="24"/>
              </w:rPr>
              <w:t xml:space="preserve">where required.  </w:t>
            </w:r>
          </w:p>
          <w:p w14:paraId="7489E49E" w14:textId="77777777" w:rsidR="008F5BEF" w:rsidRDefault="008F5BEF"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245416AD" w14:textId="77777777" w:rsidR="00EA0104" w:rsidRDefault="00EA0104" w:rsidP="006E076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04976ECB" w14:textId="79CA5F63" w:rsidR="00036A74" w:rsidRDefault="008F5BEF"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i/>
                <w:iCs/>
                <w:color w:val="1F497D" w:themeColor="text2"/>
                <w:sz w:val="20"/>
                <w:szCs w:val="24"/>
              </w:rPr>
            </w:pPr>
            <w:r w:rsidRPr="008F5BEF">
              <w:rPr>
                <w:rFonts w:ascii="Arial" w:eastAsia="Arial" w:hAnsi="Arial" w:cs="Arial"/>
                <w:sz w:val="20"/>
                <w:szCs w:val="24"/>
              </w:rPr>
              <w:t>Ofsted noted in the 2018 inspection report</w:t>
            </w:r>
            <w:r w:rsidRPr="00036A74">
              <w:rPr>
                <w:rFonts w:ascii="Arial" w:eastAsia="Arial" w:hAnsi="Arial" w:cs="Arial"/>
                <w:i/>
                <w:iCs/>
                <w:color w:val="1F497D" w:themeColor="text2"/>
                <w:sz w:val="20"/>
                <w:szCs w:val="24"/>
              </w:rPr>
              <w:t xml:space="preserve"> </w:t>
            </w:r>
            <w:r w:rsidR="00036A74" w:rsidRPr="00036A74">
              <w:rPr>
                <w:rFonts w:ascii="Arial" w:eastAsia="Arial" w:hAnsi="Arial" w:cs="Arial"/>
                <w:i/>
                <w:iCs/>
                <w:color w:val="1F497D" w:themeColor="text2"/>
                <w:sz w:val="20"/>
                <w:szCs w:val="24"/>
              </w:rPr>
              <w:t xml:space="preserve">“Staff </w:t>
            </w:r>
            <w:proofErr w:type="gramStart"/>
            <w:r w:rsidR="00036A74" w:rsidRPr="00036A74">
              <w:rPr>
                <w:rFonts w:ascii="Arial" w:eastAsia="Arial" w:hAnsi="Arial" w:cs="Arial"/>
                <w:i/>
                <w:iCs/>
                <w:color w:val="1F497D" w:themeColor="text2"/>
                <w:sz w:val="20"/>
                <w:szCs w:val="24"/>
              </w:rPr>
              <w:t>provide</w:t>
            </w:r>
            <w:proofErr w:type="gramEnd"/>
            <w:r w:rsidR="00036A74" w:rsidRPr="00036A74">
              <w:rPr>
                <w:rFonts w:ascii="Arial" w:eastAsia="Arial" w:hAnsi="Arial" w:cs="Arial"/>
                <w:i/>
                <w:iCs/>
                <w:color w:val="1F497D" w:themeColor="text2"/>
                <w:sz w:val="20"/>
                <w:szCs w:val="24"/>
              </w:rPr>
              <w:t xml:space="preserve"> an inclusive and welcoming environment for all students through the ‘ready, respectful and safe’ values that are shared widely across the college community. Staff and students replicate such behaviours, making the college a cohesive and supportive environment</w:t>
            </w:r>
            <w:r w:rsidR="00C83385">
              <w:rPr>
                <w:rFonts w:ascii="Arial" w:eastAsia="Arial" w:hAnsi="Arial" w:cs="Arial"/>
                <w:i/>
                <w:iCs/>
                <w:color w:val="1F497D" w:themeColor="text2"/>
                <w:sz w:val="20"/>
                <w:szCs w:val="24"/>
              </w:rPr>
              <w:t>.”</w:t>
            </w:r>
          </w:p>
          <w:p w14:paraId="0DE2D21E" w14:textId="77777777" w:rsidR="00BA4098" w:rsidRDefault="00BA4098" w:rsidP="008F5BE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29CBCC7F" w14:textId="77777777" w:rsidR="008D00BA" w:rsidRDefault="008D00BA" w:rsidP="00036A74">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7714F16B" w14:textId="2D880208" w:rsidR="0064275B" w:rsidRPr="3A44A020" w:rsidRDefault="00BA4098" w:rsidP="00C83385">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0"/>
              </w:rPr>
              <w:t>Our students understand their rights, roles and responsibilities</w:t>
            </w:r>
            <w:r w:rsidR="00C83385">
              <w:rPr>
                <w:rFonts w:ascii="Arial" w:eastAsia="Arial" w:hAnsi="Arial" w:cs="Arial"/>
                <w:sz w:val="20"/>
              </w:rPr>
              <w:t>.</w:t>
            </w:r>
          </w:p>
        </w:tc>
      </w:tr>
      <w:tr w:rsidR="0064275B" w:rsidRPr="004A7CA1" w14:paraId="65CA5FA8" w14:textId="797E8FA0" w:rsidTr="00F25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hideMark/>
          </w:tcPr>
          <w:p w14:paraId="6B41F1CF" w14:textId="3BE75482" w:rsidR="0064275B" w:rsidRPr="006E076C" w:rsidRDefault="00367477" w:rsidP="00700AB1">
            <w:pPr>
              <w:pStyle w:val="ListParagraph"/>
              <w:ind w:left="0"/>
              <w:rPr>
                <w:rFonts w:ascii="Arial" w:hAnsi="Arial" w:cs="Arial"/>
                <w:b w:val="0"/>
                <w:bCs w:val="0"/>
                <w:sz w:val="20"/>
                <w:szCs w:val="24"/>
              </w:rPr>
            </w:pPr>
            <w:r>
              <w:rPr>
                <w:rFonts w:ascii="Arial" w:eastAsia="Arial" w:hAnsi="Arial" w:cs="Arial"/>
                <w:b w:val="0"/>
                <w:bCs w:val="0"/>
                <w:sz w:val="20"/>
                <w:szCs w:val="24"/>
              </w:rPr>
              <w:t>2.3</w:t>
            </w:r>
            <w:r w:rsidR="0064275B" w:rsidRPr="006E076C">
              <w:rPr>
                <w:rFonts w:ascii="Arial" w:eastAsia="Arial" w:hAnsi="Arial" w:cs="Arial"/>
                <w:b w:val="0"/>
                <w:bCs w:val="0"/>
                <w:sz w:val="20"/>
                <w:szCs w:val="24"/>
              </w:rPr>
              <w:t xml:space="preserve">Strengthen D&amp;I practice with external stakeholders. </w:t>
            </w:r>
          </w:p>
        </w:tc>
        <w:tc>
          <w:tcPr>
            <w:tcW w:w="2268" w:type="dxa"/>
            <w:hideMark/>
          </w:tcPr>
          <w:p w14:paraId="7C09A7D8" w14:textId="77777777" w:rsidR="0064275B" w:rsidRPr="006E076C" w:rsidRDefault="0064275B"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r w:rsidRPr="006E076C">
              <w:rPr>
                <w:rFonts w:ascii="Arial" w:eastAsia="Arial" w:hAnsi="Arial" w:cs="Arial"/>
                <w:sz w:val="20"/>
                <w:szCs w:val="24"/>
              </w:rPr>
              <w:t>All of our external stakeholders are engaged in our D&amp;I objectives.</w:t>
            </w:r>
          </w:p>
        </w:tc>
        <w:tc>
          <w:tcPr>
            <w:tcW w:w="4962" w:type="dxa"/>
          </w:tcPr>
          <w:p w14:paraId="188BC0EF" w14:textId="43B7D804" w:rsidR="0064275B" w:rsidRPr="3A44A020" w:rsidRDefault="004C0EDA" w:rsidP="007628AE">
            <w:pPr>
              <w:pStyle w:val="ListParagraph"/>
              <w:numPr>
                <w:ilvl w:val="0"/>
                <w:numId w:val="23"/>
              </w:numPr>
              <w:ind w:left="318"/>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0"/>
                <w:szCs w:val="24"/>
              </w:rPr>
              <w:t xml:space="preserve">We introduced </w:t>
            </w:r>
            <w:r w:rsidR="006E076C" w:rsidRPr="006E076C">
              <w:rPr>
                <w:rFonts w:ascii="Arial" w:eastAsia="Arial" w:hAnsi="Arial" w:cs="Arial"/>
                <w:sz w:val="20"/>
                <w:szCs w:val="24"/>
              </w:rPr>
              <w:t>an Equality, Diversity and Inclusion health check with employers at ‘sign up’</w:t>
            </w:r>
            <w:r w:rsidR="007628AE">
              <w:rPr>
                <w:rFonts w:ascii="Arial" w:eastAsia="Arial" w:hAnsi="Arial" w:cs="Arial"/>
                <w:sz w:val="20"/>
                <w:szCs w:val="24"/>
              </w:rPr>
              <w:t xml:space="preserve"> and a </w:t>
            </w:r>
            <w:r w:rsidR="006E076C" w:rsidRPr="006E076C">
              <w:rPr>
                <w:rFonts w:ascii="Arial" w:eastAsia="Arial" w:hAnsi="Arial" w:cs="Arial"/>
                <w:sz w:val="20"/>
                <w:szCs w:val="24"/>
              </w:rPr>
              <w:t>D&amp;I questionnaire with apprentices to establish any cultural or learning requirements at the start of their programme.</w:t>
            </w:r>
          </w:p>
        </w:tc>
        <w:tc>
          <w:tcPr>
            <w:tcW w:w="5387" w:type="dxa"/>
          </w:tcPr>
          <w:p w14:paraId="0758F3C6" w14:textId="51AA1D1D" w:rsidR="0064275B" w:rsidRPr="3A44A020" w:rsidRDefault="007628AE"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0"/>
                <w:szCs w:val="24"/>
              </w:rPr>
              <w:t>The employers we work with</w:t>
            </w:r>
            <w:r w:rsidR="009E54D4">
              <w:rPr>
                <w:rFonts w:ascii="Arial" w:eastAsia="Arial" w:hAnsi="Arial" w:cs="Arial"/>
                <w:sz w:val="20"/>
                <w:szCs w:val="24"/>
              </w:rPr>
              <w:t xml:space="preserve"> and who support our apprentices </w:t>
            </w:r>
            <w:r w:rsidR="00A74FFD">
              <w:rPr>
                <w:rFonts w:ascii="Arial" w:eastAsia="Arial" w:hAnsi="Arial" w:cs="Arial"/>
                <w:sz w:val="20"/>
                <w:szCs w:val="24"/>
              </w:rPr>
              <w:t xml:space="preserve">are clear about our </w:t>
            </w:r>
            <w:proofErr w:type="gramStart"/>
            <w:r w:rsidR="00A74FFD">
              <w:rPr>
                <w:rFonts w:ascii="Arial" w:eastAsia="Arial" w:hAnsi="Arial" w:cs="Arial"/>
                <w:sz w:val="20"/>
                <w:szCs w:val="24"/>
              </w:rPr>
              <w:t>D&amp;I</w:t>
            </w:r>
            <w:proofErr w:type="gramEnd"/>
            <w:r w:rsidR="00A74FFD">
              <w:rPr>
                <w:rFonts w:ascii="Arial" w:eastAsia="Arial" w:hAnsi="Arial" w:cs="Arial"/>
                <w:sz w:val="20"/>
                <w:szCs w:val="24"/>
              </w:rPr>
              <w:t xml:space="preserve"> ambitions and </w:t>
            </w:r>
            <w:r w:rsidR="009E54D4">
              <w:rPr>
                <w:rFonts w:ascii="Arial" w:eastAsia="Arial" w:hAnsi="Arial" w:cs="Arial"/>
                <w:sz w:val="20"/>
                <w:szCs w:val="24"/>
              </w:rPr>
              <w:t xml:space="preserve">support equality, diversity and inclusion in their </w:t>
            </w:r>
            <w:r w:rsidR="00A74FFD">
              <w:rPr>
                <w:rFonts w:ascii="Arial" w:eastAsia="Arial" w:hAnsi="Arial" w:cs="Arial"/>
                <w:sz w:val="20"/>
                <w:szCs w:val="24"/>
              </w:rPr>
              <w:t xml:space="preserve">own </w:t>
            </w:r>
            <w:r w:rsidR="009E54D4">
              <w:rPr>
                <w:rFonts w:ascii="Arial" w:eastAsia="Arial" w:hAnsi="Arial" w:cs="Arial"/>
                <w:sz w:val="20"/>
                <w:szCs w:val="24"/>
              </w:rPr>
              <w:t>workplaces.</w:t>
            </w:r>
          </w:p>
        </w:tc>
      </w:tr>
    </w:tbl>
    <w:p w14:paraId="1FC39945" w14:textId="77777777" w:rsidR="004A7CA1" w:rsidRDefault="004A7CA1" w:rsidP="3A44A020">
      <w:pPr>
        <w:pStyle w:val="ListParagraph"/>
        <w:rPr>
          <w:rFonts w:ascii="Arial" w:eastAsia="Arial" w:hAnsi="Arial" w:cs="Arial"/>
          <w:sz w:val="24"/>
          <w:szCs w:val="24"/>
        </w:rPr>
      </w:pPr>
    </w:p>
    <w:p w14:paraId="6C2C63EA" w14:textId="77777777" w:rsidR="00D20C31" w:rsidRDefault="00D20C31" w:rsidP="3A44A020">
      <w:pPr>
        <w:pStyle w:val="ListParagraph"/>
        <w:rPr>
          <w:rFonts w:ascii="Arial" w:eastAsia="Arial" w:hAnsi="Arial" w:cs="Arial"/>
          <w:sz w:val="24"/>
          <w:szCs w:val="24"/>
        </w:rPr>
      </w:pPr>
    </w:p>
    <w:p w14:paraId="5C9334EF" w14:textId="77777777" w:rsidR="0073695E" w:rsidRPr="0073695E" w:rsidRDefault="3A44A020" w:rsidP="3A44A020">
      <w:pPr>
        <w:rPr>
          <w:rFonts w:ascii="Arial" w:eastAsia="Arial" w:hAnsi="Arial" w:cs="Arial"/>
          <w:b/>
          <w:bCs/>
          <w:sz w:val="24"/>
          <w:szCs w:val="24"/>
          <w:u w:val="single"/>
        </w:rPr>
      </w:pPr>
      <w:r w:rsidRPr="3A44A020">
        <w:rPr>
          <w:rFonts w:ascii="Arial" w:eastAsia="Arial" w:hAnsi="Arial" w:cs="Arial"/>
          <w:b/>
          <w:bCs/>
          <w:sz w:val="24"/>
          <w:szCs w:val="24"/>
          <w:u w:val="single"/>
        </w:rPr>
        <w:lastRenderedPageBreak/>
        <w:t>Objective 3</w:t>
      </w:r>
    </w:p>
    <w:p w14:paraId="4B61F4A0" w14:textId="77777777" w:rsidR="0073695E" w:rsidRPr="0073695E" w:rsidRDefault="3A44A020" w:rsidP="3A44A020">
      <w:pPr>
        <w:rPr>
          <w:rFonts w:ascii="Arial" w:eastAsia="Arial" w:hAnsi="Arial" w:cs="Arial"/>
          <w:sz w:val="24"/>
          <w:szCs w:val="24"/>
        </w:rPr>
      </w:pPr>
      <w:r w:rsidRPr="3A44A020">
        <w:rPr>
          <w:rFonts w:ascii="Arial" w:eastAsia="Arial" w:hAnsi="Arial" w:cs="Arial"/>
          <w:sz w:val="24"/>
          <w:szCs w:val="24"/>
        </w:rPr>
        <w:t>Have inclusive leadership at all levels of the organisation.</w:t>
      </w:r>
    </w:p>
    <w:tbl>
      <w:tblPr>
        <w:tblStyle w:val="ColorfulList"/>
        <w:tblW w:w="15275" w:type="dxa"/>
        <w:tblLook w:val="04A0" w:firstRow="1" w:lastRow="0" w:firstColumn="1" w:lastColumn="0" w:noHBand="0" w:noVBand="1"/>
      </w:tblPr>
      <w:tblGrid>
        <w:gridCol w:w="2802"/>
        <w:gridCol w:w="2409"/>
        <w:gridCol w:w="4678"/>
        <w:gridCol w:w="5386"/>
      </w:tblGrid>
      <w:tr w:rsidR="006E076C" w:rsidRPr="0073695E" w14:paraId="34D40030" w14:textId="09BB1E27" w:rsidTr="00D20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left w:val="nil"/>
              <w:right w:val="nil"/>
            </w:tcBorders>
          </w:tcPr>
          <w:p w14:paraId="0E458ECB" w14:textId="77777777" w:rsidR="006E076C" w:rsidRPr="0073695E" w:rsidRDefault="006E076C" w:rsidP="3A44A020">
            <w:pPr>
              <w:rPr>
                <w:rFonts w:ascii="Arial" w:eastAsia="Arial" w:hAnsi="Arial" w:cs="Arial"/>
                <w:sz w:val="24"/>
                <w:szCs w:val="24"/>
              </w:rPr>
            </w:pPr>
            <w:r w:rsidRPr="3A44A020">
              <w:rPr>
                <w:rFonts w:ascii="Arial" w:eastAsia="Arial" w:hAnsi="Arial" w:cs="Arial"/>
                <w:sz w:val="24"/>
                <w:szCs w:val="24"/>
              </w:rPr>
              <w:t>To do this we will:</w:t>
            </w:r>
          </w:p>
          <w:p w14:paraId="0562CB0E" w14:textId="77777777" w:rsidR="006E076C" w:rsidRPr="0073695E" w:rsidRDefault="006E076C" w:rsidP="3A44A020">
            <w:pPr>
              <w:pStyle w:val="ListParagraph"/>
              <w:ind w:left="0"/>
              <w:rPr>
                <w:rFonts w:ascii="Arial" w:eastAsia="Arial" w:hAnsi="Arial" w:cs="Arial"/>
                <w:sz w:val="24"/>
                <w:szCs w:val="24"/>
              </w:rPr>
            </w:pPr>
          </w:p>
        </w:tc>
        <w:tc>
          <w:tcPr>
            <w:tcW w:w="2409" w:type="dxa"/>
            <w:tcBorders>
              <w:top w:val="nil"/>
              <w:left w:val="nil"/>
              <w:right w:val="nil"/>
            </w:tcBorders>
            <w:hideMark/>
          </w:tcPr>
          <w:p w14:paraId="488D306D" w14:textId="77777777" w:rsidR="006E076C" w:rsidRPr="0073695E" w:rsidRDefault="006E076C" w:rsidP="005328ED">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3A44A020">
              <w:rPr>
                <w:rFonts w:ascii="Arial" w:eastAsia="Arial" w:hAnsi="Arial" w:cs="Arial"/>
                <w:sz w:val="24"/>
                <w:szCs w:val="24"/>
              </w:rPr>
              <w:t>We will know we have achieved this when:</w:t>
            </w:r>
          </w:p>
        </w:tc>
        <w:tc>
          <w:tcPr>
            <w:tcW w:w="4678" w:type="dxa"/>
            <w:tcBorders>
              <w:top w:val="nil"/>
              <w:left w:val="nil"/>
              <w:right w:val="nil"/>
            </w:tcBorders>
          </w:tcPr>
          <w:p w14:paraId="4E61EFBB" w14:textId="7847B40A" w:rsidR="006E076C" w:rsidRPr="3A44A020" w:rsidRDefault="006E076C" w:rsidP="005328E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What we did in 2018</w:t>
            </w:r>
          </w:p>
        </w:tc>
        <w:tc>
          <w:tcPr>
            <w:tcW w:w="5386" w:type="dxa"/>
            <w:tcBorders>
              <w:top w:val="nil"/>
              <w:left w:val="nil"/>
              <w:right w:val="nil"/>
            </w:tcBorders>
          </w:tcPr>
          <w:p w14:paraId="6A806F78" w14:textId="0FD8DFE5" w:rsidR="006E076C" w:rsidRPr="3A44A020" w:rsidRDefault="005328ED" w:rsidP="005328E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5328ED">
              <w:rPr>
                <w:rFonts w:ascii="Arial" w:eastAsia="Arial" w:hAnsi="Arial" w:cs="Arial"/>
                <w:sz w:val="24"/>
                <w:szCs w:val="24"/>
              </w:rPr>
              <w:t>What we have achieved so far</w:t>
            </w:r>
          </w:p>
        </w:tc>
      </w:tr>
      <w:tr w:rsidR="006E076C" w:rsidRPr="0073695E" w14:paraId="00D9654C" w14:textId="5C413C5D" w:rsidTr="00D20C31">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802" w:type="dxa"/>
            <w:hideMark/>
          </w:tcPr>
          <w:p w14:paraId="6FD61B32" w14:textId="4C554CAB" w:rsidR="006E076C" w:rsidRPr="00700AB1" w:rsidRDefault="00C83385" w:rsidP="00700AB1">
            <w:pPr>
              <w:rPr>
                <w:rFonts w:ascii="Arial" w:hAnsi="Arial" w:cs="Arial"/>
                <w:sz w:val="20"/>
                <w:szCs w:val="24"/>
              </w:rPr>
            </w:pPr>
            <w:r w:rsidRPr="00700AB1">
              <w:rPr>
                <w:rFonts w:ascii="Arial" w:eastAsia="Arial" w:hAnsi="Arial" w:cs="Arial"/>
                <w:b w:val="0"/>
                <w:sz w:val="20"/>
                <w:szCs w:val="24"/>
              </w:rPr>
              <w:t>3.1</w:t>
            </w:r>
            <w:r w:rsidR="00700AB1" w:rsidRPr="00700AB1">
              <w:rPr>
                <w:rFonts w:ascii="Arial" w:eastAsia="Arial" w:hAnsi="Arial" w:cs="Arial"/>
                <w:b w:val="0"/>
                <w:sz w:val="20"/>
                <w:szCs w:val="24"/>
              </w:rPr>
              <w:t xml:space="preserve"> </w:t>
            </w:r>
            <w:r w:rsidR="006E076C" w:rsidRPr="00700AB1">
              <w:rPr>
                <w:rFonts w:ascii="Arial" w:eastAsia="Arial" w:hAnsi="Arial" w:cs="Arial"/>
                <w:b w:val="0"/>
                <w:sz w:val="20"/>
                <w:szCs w:val="24"/>
              </w:rPr>
              <w:t>Embed D&amp;I into decision making processes</w:t>
            </w:r>
            <w:r w:rsidR="006E076C" w:rsidRPr="00700AB1">
              <w:rPr>
                <w:rFonts w:ascii="Arial" w:eastAsia="Arial" w:hAnsi="Arial" w:cs="Arial"/>
                <w:sz w:val="20"/>
                <w:szCs w:val="24"/>
              </w:rPr>
              <w:t xml:space="preserve">. </w:t>
            </w:r>
          </w:p>
        </w:tc>
        <w:tc>
          <w:tcPr>
            <w:tcW w:w="2409" w:type="dxa"/>
            <w:hideMark/>
          </w:tcPr>
          <w:p w14:paraId="4AD5C58B" w14:textId="77777777" w:rsidR="006E076C" w:rsidRPr="006E076C" w:rsidRDefault="006E076C"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6E076C">
              <w:rPr>
                <w:rFonts w:ascii="Arial" w:eastAsia="Arial" w:hAnsi="Arial" w:cs="Arial"/>
                <w:sz w:val="20"/>
              </w:rPr>
              <w:t>Equality analyses inform all policies, procedures and plans.</w:t>
            </w:r>
          </w:p>
        </w:tc>
        <w:tc>
          <w:tcPr>
            <w:tcW w:w="4678" w:type="dxa"/>
          </w:tcPr>
          <w:p w14:paraId="33BA3B80" w14:textId="65C93CC3" w:rsidR="006E076C" w:rsidRPr="3A44A020" w:rsidRDefault="00D20C31" w:rsidP="00D20C31">
            <w:pPr>
              <w:pStyle w:val="UoDBody"/>
              <w:numPr>
                <w:ilvl w:val="0"/>
                <w:numId w:val="23"/>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sz w:val="20"/>
              </w:rPr>
              <w:t xml:space="preserve">We have embedded </w:t>
            </w:r>
            <w:r w:rsidR="006E076C" w:rsidRPr="006E076C">
              <w:rPr>
                <w:rFonts w:ascii="Arial" w:eastAsia="Arial" w:hAnsi="Arial" w:cs="Arial"/>
                <w:sz w:val="20"/>
              </w:rPr>
              <w:t xml:space="preserve">D&amp;I into </w:t>
            </w:r>
            <w:r>
              <w:rPr>
                <w:rFonts w:ascii="Arial" w:eastAsia="Arial" w:hAnsi="Arial" w:cs="Arial"/>
                <w:sz w:val="20"/>
              </w:rPr>
              <w:t xml:space="preserve">our </w:t>
            </w:r>
            <w:r w:rsidR="006E076C" w:rsidRPr="006E076C">
              <w:rPr>
                <w:rFonts w:ascii="Arial" w:eastAsia="Arial" w:hAnsi="Arial" w:cs="Arial"/>
                <w:sz w:val="20"/>
              </w:rPr>
              <w:t>decision making processes with equality analyses being undertaken to inform all policies,</w:t>
            </w:r>
            <w:r>
              <w:rPr>
                <w:rFonts w:ascii="Arial" w:eastAsia="Arial" w:hAnsi="Arial" w:cs="Arial"/>
                <w:sz w:val="20"/>
              </w:rPr>
              <w:t xml:space="preserve"> procedures, projects and plans. </w:t>
            </w:r>
            <w:r w:rsidR="006E076C" w:rsidRPr="006E076C">
              <w:rPr>
                <w:rFonts w:ascii="Arial" w:eastAsia="Arial" w:hAnsi="Arial" w:cs="Arial"/>
                <w:sz w:val="20"/>
              </w:rPr>
              <w:t xml:space="preserve">All </w:t>
            </w:r>
            <w:r>
              <w:rPr>
                <w:rFonts w:ascii="Arial" w:eastAsia="Arial" w:hAnsi="Arial" w:cs="Arial"/>
                <w:sz w:val="20"/>
              </w:rPr>
              <w:t xml:space="preserve">our </w:t>
            </w:r>
            <w:r w:rsidR="006E076C" w:rsidRPr="006E076C">
              <w:rPr>
                <w:rFonts w:ascii="Arial" w:eastAsia="Arial" w:hAnsi="Arial" w:cs="Arial"/>
                <w:sz w:val="20"/>
              </w:rPr>
              <w:t xml:space="preserve">decision makers </w:t>
            </w:r>
            <w:r>
              <w:rPr>
                <w:rFonts w:ascii="Arial" w:eastAsia="Arial" w:hAnsi="Arial" w:cs="Arial"/>
                <w:sz w:val="20"/>
              </w:rPr>
              <w:t>at BMet</w:t>
            </w:r>
            <w:r w:rsidR="006E076C" w:rsidRPr="006E076C">
              <w:rPr>
                <w:rFonts w:ascii="Arial" w:eastAsia="Arial" w:hAnsi="Arial" w:cs="Arial"/>
                <w:sz w:val="20"/>
              </w:rPr>
              <w:t xml:space="preserve"> take ownership of the equality analysis process and any identified adverse impact on any particular group/s are explored and mitigated before policy or project implementation</w:t>
            </w:r>
            <w:r w:rsidR="00C83385">
              <w:rPr>
                <w:rFonts w:ascii="Arial" w:eastAsia="Arial" w:hAnsi="Arial" w:cs="Arial"/>
                <w:sz w:val="20"/>
              </w:rPr>
              <w:t>.</w:t>
            </w:r>
          </w:p>
        </w:tc>
        <w:tc>
          <w:tcPr>
            <w:tcW w:w="5386" w:type="dxa"/>
          </w:tcPr>
          <w:p w14:paraId="53509DD2" w14:textId="391E0DA2" w:rsidR="006E076C" w:rsidRPr="006E076C" w:rsidRDefault="006E076C" w:rsidP="006E076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6E076C">
              <w:rPr>
                <w:rFonts w:ascii="Arial" w:eastAsia="Arial" w:hAnsi="Arial" w:cs="Arial"/>
                <w:sz w:val="20"/>
                <w:szCs w:val="24"/>
              </w:rPr>
              <w:t xml:space="preserve">This has led to a whole college approach to diversity and inclusion with </w:t>
            </w:r>
            <w:r w:rsidR="00D20C31">
              <w:rPr>
                <w:rFonts w:ascii="Arial" w:eastAsia="Arial" w:hAnsi="Arial" w:cs="Arial"/>
                <w:sz w:val="20"/>
                <w:szCs w:val="24"/>
              </w:rPr>
              <w:t xml:space="preserve">an </w:t>
            </w:r>
            <w:r w:rsidRPr="006E076C">
              <w:rPr>
                <w:rFonts w:ascii="Arial" w:eastAsia="Arial" w:hAnsi="Arial" w:cs="Arial"/>
                <w:sz w:val="20"/>
                <w:szCs w:val="24"/>
              </w:rPr>
              <w:t xml:space="preserve">exceptional commitment and steer by senior leaders </w:t>
            </w:r>
            <w:r w:rsidR="00D20C31">
              <w:rPr>
                <w:rFonts w:ascii="Arial" w:eastAsia="Arial" w:hAnsi="Arial" w:cs="Arial"/>
                <w:sz w:val="20"/>
                <w:szCs w:val="24"/>
              </w:rPr>
              <w:t xml:space="preserve">which </w:t>
            </w:r>
            <w:r w:rsidRPr="006E076C">
              <w:rPr>
                <w:rFonts w:ascii="Arial" w:eastAsia="Arial" w:hAnsi="Arial" w:cs="Arial"/>
                <w:sz w:val="20"/>
                <w:szCs w:val="24"/>
              </w:rPr>
              <w:t>ensur</w:t>
            </w:r>
            <w:r w:rsidR="00D20C31">
              <w:rPr>
                <w:rFonts w:ascii="Arial" w:eastAsia="Arial" w:hAnsi="Arial" w:cs="Arial"/>
                <w:sz w:val="20"/>
                <w:szCs w:val="24"/>
              </w:rPr>
              <w:t>es</w:t>
            </w:r>
            <w:r w:rsidRPr="006E076C">
              <w:rPr>
                <w:rFonts w:ascii="Arial" w:eastAsia="Arial" w:hAnsi="Arial" w:cs="Arial"/>
                <w:sz w:val="20"/>
                <w:szCs w:val="24"/>
              </w:rPr>
              <w:t xml:space="preserve"> that opportunities to advance equality are integrated at every level. </w:t>
            </w:r>
          </w:p>
          <w:p w14:paraId="56C37102" w14:textId="77777777" w:rsidR="006E076C" w:rsidRPr="006E076C" w:rsidRDefault="006E076C" w:rsidP="006E076C">
            <w:pPr>
              <w:pStyle w:val="ListParagraph"/>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22D32CE6" w14:textId="4B3A0925" w:rsidR="006E076C" w:rsidRPr="006E076C" w:rsidRDefault="006E076C" w:rsidP="006E076C">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color w:val="1F497D" w:themeColor="text2"/>
                <w:sz w:val="20"/>
                <w:szCs w:val="24"/>
              </w:rPr>
            </w:pPr>
            <w:r w:rsidRPr="006E076C">
              <w:rPr>
                <w:rFonts w:ascii="Arial" w:eastAsia="Arial" w:hAnsi="Arial" w:cs="Arial"/>
                <w:i/>
                <w:iCs/>
                <w:color w:val="1F497D" w:themeColor="text2"/>
                <w:sz w:val="20"/>
                <w:szCs w:val="24"/>
              </w:rPr>
              <w:t>“Leaders ensure that diversity and inclusion are at the heart of the college” Ofsted 2018</w:t>
            </w:r>
          </w:p>
          <w:p w14:paraId="1A6E3EDC" w14:textId="77777777" w:rsidR="006E076C" w:rsidRPr="006E076C" w:rsidRDefault="006E076C" w:rsidP="006E076C">
            <w:pPr>
              <w:pStyle w:val="ListParagraph"/>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4"/>
              </w:rPr>
            </w:pPr>
          </w:p>
          <w:p w14:paraId="4DB59998" w14:textId="77777777" w:rsidR="006E076C" w:rsidRPr="3A44A020" w:rsidRDefault="006E076C"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tc>
      </w:tr>
      <w:tr w:rsidR="006E076C" w:rsidRPr="0073695E" w14:paraId="5E12F6D1" w14:textId="4AD245F1" w:rsidTr="00D20C31">
        <w:tc>
          <w:tcPr>
            <w:cnfStyle w:val="001000000000" w:firstRow="0" w:lastRow="0" w:firstColumn="1" w:lastColumn="0" w:oddVBand="0" w:evenVBand="0" w:oddHBand="0" w:evenHBand="0" w:firstRowFirstColumn="0" w:firstRowLastColumn="0" w:lastRowFirstColumn="0" w:lastRowLastColumn="0"/>
            <w:tcW w:w="2802" w:type="dxa"/>
            <w:hideMark/>
          </w:tcPr>
          <w:p w14:paraId="2E03964A" w14:textId="246A3794" w:rsidR="006E076C" w:rsidRPr="00700AB1" w:rsidRDefault="00C83385" w:rsidP="00700AB1">
            <w:pPr>
              <w:rPr>
                <w:rFonts w:ascii="Arial" w:hAnsi="Arial" w:cs="Arial"/>
                <w:sz w:val="20"/>
                <w:szCs w:val="24"/>
              </w:rPr>
            </w:pPr>
            <w:r w:rsidRPr="00700AB1">
              <w:rPr>
                <w:rFonts w:ascii="Arial" w:eastAsia="Arial" w:hAnsi="Arial" w:cs="Arial"/>
                <w:b w:val="0"/>
                <w:sz w:val="20"/>
                <w:szCs w:val="24"/>
              </w:rPr>
              <w:t>3</w:t>
            </w:r>
            <w:r w:rsidRPr="00700AB1">
              <w:rPr>
                <w:rFonts w:ascii="Arial" w:eastAsia="Arial" w:hAnsi="Arial" w:cs="Arial"/>
                <w:sz w:val="20"/>
                <w:szCs w:val="24"/>
              </w:rPr>
              <w:t>.</w:t>
            </w:r>
            <w:r w:rsidRPr="00700AB1">
              <w:rPr>
                <w:rFonts w:ascii="Arial" w:eastAsia="Arial" w:hAnsi="Arial" w:cs="Arial"/>
                <w:b w:val="0"/>
                <w:sz w:val="20"/>
                <w:szCs w:val="24"/>
              </w:rPr>
              <w:t>2</w:t>
            </w:r>
            <w:r w:rsidR="00700AB1" w:rsidRPr="00700AB1">
              <w:rPr>
                <w:rFonts w:ascii="Arial" w:eastAsia="Arial" w:hAnsi="Arial" w:cs="Arial"/>
                <w:b w:val="0"/>
                <w:sz w:val="20"/>
                <w:szCs w:val="24"/>
              </w:rPr>
              <w:t xml:space="preserve"> </w:t>
            </w:r>
            <w:r w:rsidR="006E076C" w:rsidRPr="00700AB1">
              <w:rPr>
                <w:rFonts w:ascii="Arial" w:eastAsia="Arial" w:hAnsi="Arial" w:cs="Arial"/>
                <w:b w:val="0"/>
                <w:sz w:val="20"/>
                <w:szCs w:val="24"/>
              </w:rPr>
              <w:t>Work to address under-representation at management/leadership level to ensure diverse perspectives are engaged and our communities are reflected.</w:t>
            </w:r>
          </w:p>
        </w:tc>
        <w:tc>
          <w:tcPr>
            <w:tcW w:w="2409" w:type="dxa"/>
            <w:hideMark/>
          </w:tcPr>
          <w:p w14:paraId="0E9136C1" w14:textId="77777777" w:rsidR="006E076C" w:rsidRPr="006E076C" w:rsidRDefault="006E076C"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E076C">
              <w:rPr>
                <w:rFonts w:ascii="Arial" w:eastAsia="Arial" w:hAnsi="Arial" w:cs="Arial"/>
                <w:sz w:val="20"/>
                <w:szCs w:val="24"/>
              </w:rPr>
              <w:t>Leadership groups are more representative of our communities and actively role-model  D&amp;I.</w:t>
            </w:r>
          </w:p>
        </w:tc>
        <w:tc>
          <w:tcPr>
            <w:tcW w:w="4678" w:type="dxa"/>
          </w:tcPr>
          <w:p w14:paraId="169B168A" w14:textId="7B80C9E9" w:rsidR="006E076C" w:rsidRDefault="00E65200" w:rsidP="006E076C">
            <w:pPr>
              <w:pStyle w:val="ListParagraph"/>
              <w:numPr>
                <w:ilvl w:val="0"/>
                <w:numId w:val="23"/>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BF4C19">
              <w:rPr>
                <w:rFonts w:ascii="Arial" w:eastAsia="Arial" w:hAnsi="Arial" w:cs="Arial"/>
                <w:sz w:val="20"/>
                <w:szCs w:val="24"/>
              </w:rPr>
              <w:t xml:space="preserve">In 2018 we started work to </w:t>
            </w:r>
            <w:r w:rsidR="006E076C" w:rsidRPr="00BF4C19">
              <w:rPr>
                <w:rFonts w:ascii="Arial" w:eastAsia="Arial" w:hAnsi="Arial" w:cs="Arial"/>
                <w:sz w:val="20"/>
                <w:szCs w:val="24"/>
              </w:rPr>
              <w:t>address under-representation at management / leadership levels</w:t>
            </w:r>
            <w:r w:rsidRPr="00BF4C19">
              <w:rPr>
                <w:rFonts w:ascii="Arial" w:eastAsia="Arial" w:hAnsi="Arial" w:cs="Arial"/>
                <w:sz w:val="20"/>
                <w:szCs w:val="24"/>
              </w:rPr>
              <w:t xml:space="preserve"> with an initial</w:t>
            </w:r>
            <w:r w:rsidRPr="00BF4C19">
              <w:rPr>
                <w:rFonts w:ascii="Arial" w:eastAsia="Arial" w:hAnsi="Arial" w:cs="Arial"/>
                <w:bCs/>
                <w:sz w:val="20"/>
                <w:szCs w:val="24"/>
              </w:rPr>
              <w:t xml:space="preserve"> r</w:t>
            </w:r>
            <w:r w:rsidRPr="00BF4C19">
              <w:rPr>
                <w:rFonts w:ascii="Arial" w:eastAsia="Arial" w:hAnsi="Arial" w:cs="Arial"/>
                <w:sz w:val="20"/>
                <w:szCs w:val="24"/>
              </w:rPr>
              <w:t xml:space="preserve">eview of the composition of </w:t>
            </w:r>
            <w:r w:rsidR="001412F9">
              <w:rPr>
                <w:rFonts w:ascii="Arial" w:eastAsia="Arial" w:hAnsi="Arial" w:cs="Arial"/>
                <w:sz w:val="20"/>
                <w:szCs w:val="24"/>
              </w:rPr>
              <w:t xml:space="preserve">the </w:t>
            </w:r>
            <w:r w:rsidRPr="00BF4C19">
              <w:rPr>
                <w:rFonts w:ascii="Arial" w:eastAsia="Arial" w:hAnsi="Arial" w:cs="Arial"/>
                <w:sz w:val="20"/>
                <w:szCs w:val="24"/>
              </w:rPr>
              <w:t>leadership/management profile and the establishment of two working groups</w:t>
            </w:r>
            <w:r w:rsidR="006E076C" w:rsidRPr="00BF4C19">
              <w:rPr>
                <w:rFonts w:ascii="Arial" w:eastAsia="Arial" w:hAnsi="Arial" w:cs="Arial"/>
                <w:sz w:val="20"/>
                <w:szCs w:val="24"/>
              </w:rPr>
              <w:t xml:space="preserve"> </w:t>
            </w:r>
            <w:r w:rsidRPr="00BF4C19">
              <w:rPr>
                <w:rFonts w:ascii="Arial" w:eastAsia="Arial" w:hAnsi="Arial" w:cs="Arial"/>
                <w:sz w:val="20"/>
                <w:szCs w:val="24"/>
              </w:rPr>
              <w:t xml:space="preserve">to explore barriers to attraction, retention and progression of people with a disability and those of a BME background. </w:t>
            </w:r>
            <w:r w:rsidR="006E076C" w:rsidRPr="00BF4C19">
              <w:rPr>
                <w:rFonts w:ascii="Arial" w:eastAsia="Arial" w:hAnsi="Arial" w:cs="Arial"/>
                <w:i/>
                <w:iCs/>
                <w:sz w:val="20"/>
                <w:szCs w:val="24"/>
              </w:rPr>
              <w:t xml:space="preserve">See </w:t>
            </w:r>
            <w:proofErr w:type="gramStart"/>
            <w:r w:rsidR="006E076C" w:rsidRPr="00BF4C19">
              <w:rPr>
                <w:rFonts w:ascii="Arial" w:eastAsia="Arial" w:hAnsi="Arial" w:cs="Arial"/>
                <w:i/>
                <w:iCs/>
                <w:sz w:val="20"/>
                <w:szCs w:val="24"/>
              </w:rPr>
              <w:t>Appendix  2</w:t>
            </w:r>
            <w:proofErr w:type="gramEnd"/>
            <w:r w:rsidR="006E076C" w:rsidRPr="00BF4C19">
              <w:rPr>
                <w:rFonts w:ascii="Arial" w:eastAsia="Arial" w:hAnsi="Arial" w:cs="Arial"/>
                <w:i/>
                <w:iCs/>
                <w:sz w:val="20"/>
                <w:szCs w:val="24"/>
              </w:rPr>
              <w:t>- Staff Workforce Profile</w:t>
            </w:r>
            <w:r w:rsidR="006E076C" w:rsidRPr="00BF4C19">
              <w:rPr>
                <w:rFonts w:ascii="Arial" w:eastAsia="Arial" w:hAnsi="Arial" w:cs="Arial"/>
                <w:sz w:val="20"/>
                <w:szCs w:val="24"/>
              </w:rPr>
              <w:t xml:space="preserve">. </w:t>
            </w:r>
          </w:p>
          <w:p w14:paraId="0E11FB4F" w14:textId="77777777" w:rsidR="005328ED" w:rsidRPr="00BF4C19" w:rsidRDefault="005328ED" w:rsidP="005328ED">
            <w:pPr>
              <w:pStyle w:val="ListParagraph"/>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57B3EAC4" w14:textId="042778C0" w:rsidR="006E076C" w:rsidRPr="00BF4C19" w:rsidRDefault="00BF4C19" w:rsidP="00BF4C19">
            <w:pPr>
              <w:pStyle w:val="ListParagraph"/>
              <w:numPr>
                <w:ilvl w:val="0"/>
                <w:numId w:val="23"/>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We reviewed our </w:t>
            </w:r>
            <w:r w:rsidR="006E076C" w:rsidRPr="00BF4C19">
              <w:rPr>
                <w:rFonts w:ascii="Arial" w:eastAsia="Arial" w:hAnsi="Arial" w:cs="Arial"/>
                <w:sz w:val="20"/>
                <w:szCs w:val="20"/>
              </w:rPr>
              <w:t xml:space="preserve">recruitment procedure </w:t>
            </w:r>
            <w:r>
              <w:rPr>
                <w:rFonts w:ascii="Arial" w:eastAsia="Arial" w:hAnsi="Arial" w:cs="Arial"/>
                <w:sz w:val="20"/>
                <w:szCs w:val="20"/>
              </w:rPr>
              <w:t xml:space="preserve">to ensure there are </w:t>
            </w:r>
            <w:r w:rsidR="006E076C" w:rsidRPr="00BF4C19">
              <w:rPr>
                <w:rFonts w:ascii="Arial" w:eastAsia="Arial" w:hAnsi="Arial" w:cs="Arial"/>
                <w:sz w:val="20"/>
                <w:szCs w:val="20"/>
              </w:rPr>
              <w:t xml:space="preserve">no systemic barriers </w:t>
            </w:r>
            <w:r>
              <w:rPr>
                <w:rFonts w:ascii="Arial" w:eastAsia="Arial" w:hAnsi="Arial" w:cs="Arial"/>
                <w:sz w:val="20"/>
                <w:szCs w:val="20"/>
              </w:rPr>
              <w:t xml:space="preserve">attracting and recruiting </w:t>
            </w:r>
            <w:r w:rsidR="006E076C" w:rsidRPr="00BF4C19">
              <w:rPr>
                <w:rFonts w:ascii="Arial" w:eastAsia="Arial" w:hAnsi="Arial" w:cs="Arial"/>
                <w:sz w:val="20"/>
                <w:szCs w:val="20"/>
              </w:rPr>
              <w:t>the best talent.</w:t>
            </w:r>
            <w:r>
              <w:rPr>
                <w:rFonts w:ascii="Arial" w:eastAsia="Arial" w:hAnsi="Arial" w:cs="Arial"/>
                <w:sz w:val="20"/>
                <w:szCs w:val="20"/>
              </w:rPr>
              <w:t xml:space="preserve"> This included working with F</w:t>
            </w:r>
            <w:r w:rsidR="006E076C" w:rsidRPr="00BF4C19">
              <w:rPr>
                <w:rFonts w:ascii="Arial" w:eastAsia="Arial" w:hAnsi="Arial" w:cs="Arial"/>
                <w:sz w:val="20"/>
                <w:szCs w:val="20"/>
              </w:rPr>
              <w:t>E Jobs</w:t>
            </w:r>
            <w:r>
              <w:rPr>
                <w:rFonts w:ascii="Arial" w:eastAsia="Arial" w:hAnsi="Arial" w:cs="Arial"/>
                <w:sz w:val="20"/>
                <w:szCs w:val="20"/>
              </w:rPr>
              <w:t>, BMet’s vacancy portal</w:t>
            </w:r>
            <w:r w:rsidR="00C83385">
              <w:rPr>
                <w:rFonts w:ascii="Arial" w:eastAsia="Arial" w:hAnsi="Arial" w:cs="Arial"/>
                <w:sz w:val="20"/>
                <w:szCs w:val="20"/>
              </w:rPr>
              <w:t>,</w:t>
            </w:r>
            <w:r>
              <w:rPr>
                <w:rFonts w:ascii="Arial" w:eastAsia="Arial" w:hAnsi="Arial" w:cs="Arial"/>
                <w:sz w:val="20"/>
                <w:szCs w:val="20"/>
              </w:rPr>
              <w:t xml:space="preserve"> </w:t>
            </w:r>
            <w:r w:rsidR="006E076C" w:rsidRPr="00BF4C19">
              <w:rPr>
                <w:rFonts w:ascii="Arial" w:eastAsia="Arial" w:hAnsi="Arial" w:cs="Arial"/>
                <w:sz w:val="20"/>
                <w:szCs w:val="20"/>
              </w:rPr>
              <w:t xml:space="preserve">to ensure there is alignment with our Disability Confident commitment for example through the guaranteed interview scheme. </w:t>
            </w:r>
          </w:p>
        </w:tc>
        <w:tc>
          <w:tcPr>
            <w:tcW w:w="5386" w:type="dxa"/>
          </w:tcPr>
          <w:p w14:paraId="15BD17A5" w14:textId="55C2C326" w:rsidR="006E076C"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BF4C19">
              <w:rPr>
                <w:rFonts w:ascii="Arial" w:eastAsia="Arial" w:hAnsi="Arial" w:cs="Arial"/>
                <w:sz w:val="20"/>
                <w:szCs w:val="24"/>
              </w:rPr>
              <w:t>We understand our staff profile</w:t>
            </w:r>
            <w:r>
              <w:rPr>
                <w:rFonts w:ascii="Arial" w:eastAsia="Arial" w:hAnsi="Arial" w:cs="Arial"/>
                <w:sz w:val="20"/>
                <w:szCs w:val="24"/>
              </w:rPr>
              <w:t xml:space="preserve"> </w:t>
            </w:r>
            <w:r w:rsidRPr="00700AB1">
              <w:rPr>
                <w:rFonts w:ascii="Arial" w:eastAsia="Arial" w:hAnsi="Arial" w:cs="Arial"/>
                <w:sz w:val="20"/>
                <w:szCs w:val="24"/>
              </w:rPr>
              <w:t xml:space="preserve">and </w:t>
            </w:r>
            <w:r w:rsidR="00C83385" w:rsidRPr="00700AB1">
              <w:rPr>
                <w:rFonts w:ascii="Arial" w:eastAsia="Arial" w:hAnsi="Arial" w:cs="Arial"/>
                <w:sz w:val="20"/>
                <w:szCs w:val="24"/>
              </w:rPr>
              <w:t>are developing actions to address under-representation.</w:t>
            </w:r>
          </w:p>
          <w:p w14:paraId="1240C0B4" w14:textId="77777777" w:rsidR="00BF4C19"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592D6FDD" w14:textId="77777777" w:rsidR="00BF4C19"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3F294D26" w14:textId="77777777" w:rsidR="00BF4C19"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2E8178CE" w14:textId="77777777" w:rsidR="00BF4C19"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3804540C" w14:textId="77777777" w:rsidR="00BF4C19"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191928B4" w14:textId="77777777" w:rsidR="00BF4C19"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753B3AC8" w14:textId="77777777" w:rsidR="00BF4C19"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7C4B101A" w14:textId="77777777" w:rsidR="00BF4C19" w:rsidRDefault="00BF4C19" w:rsidP="00BF4C1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7FD213B3" w14:textId="1AC404BC" w:rsidR="00BF4C19" w:rsidRPr="00BF4C19" w:rsidRDefault="00BF4C19" w:rsidP="001412F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0"/>
                <w:szCs w:val="24"/>
              </w:rPr>
              <w:t xml:space="preserve">Our recruitment process is inclusive and </w:t>
            </w:r>
            <w:r w:rsidR="001412F9">
              <w:rPr>
                <w:rFonts w:ascii="Arial" w:eastAsia="Arial" w:hAnsi="Arial" w:cs="Arial"/>
                <w:sz w:val="20"/>
                <w:szCs w:val="24"/>
              </w:rPr>
              <w:t xml:space="preserve">has led to the achievement of Level 2 </w:t>
            </w:r>
            <w:r>
              <w:rPr>
                <w:rFonts w:ascii="Arial" w:eastAsia="Arial" w:hAnsi="Arial" w:cs="Arial"/>
                <w:sz w:val="20"/>
                <w:szCs w:val="24"/>
              </w:rPr>
              <w:t>Disability</w:t>
            </w:r>
            <w:r w:rsidR="001412F9">
              <w:rPr>
                <w:rFonts w:ascii="Arial" w:eastAsia="Arial" w:hAnsi="Arial" w:cs="Arial"/>
                <w:sz w:val="20"/>
                <w:szCs w:val="24"/>
              </w:rPr>
              <w:t xml:space="preserve"> Confident Employer status. </w:t>
            </w:r>
          </w:p>
        </w:tc>
      </w:tr>
      <w:tr w:rsidR="006E076C" w:rsidRPr="0073695E" w14:paraId="3F0438AB" w14:textId="394AC279" w:rsidTr="00D20C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hideMark/>
          </w:tcPr>
          <w:p w14:paraId="2970F146" w14:textId="7CEF55AF" w:rsidR="006E076C" w:rsidRPr="00700AB1" w:rsidRDefault="00C83385" w:rsidP="00700AB1">
            <w:pPr>
              <w:rPr>
                <w:rFonts w:ascii="Arial" w:hAnsi="Arial" w:cs="Arial"/>
                <w:b w:val="0"/>
                <w:sz w:val="20"/>
                <w:szCs w:val="24"/>
              </w:rPr>
            </w:pPr>
            <w:r w:rsidRPr="00700AB1">
              <w:rPr>
                <w:rFonts w:ascii="Arial" w:eastAsia="Arial" w:hAnsi="Arial" w:cs="Arial"/>
                <w:b w:val="0"/>
                <w:sz w:val="20"/>
                <w:szCs w:val="24"/>
              </w:rPr>
              <w:t>3.3</w:t>
            </w:r>
            <w:r w:rsidR="00700AB1" w:rsidRPr="00700AB1">
              <w:rPr>
                <w:rFonts w:ascii="Arial" w:eastAsia="Arial" w:hAnsi="Arial" w:cs="Arial"/>
                <w:b w:val="0"/>
                <w:sz w:val="20"/>
                <w:szCs w:val="24"/>
              </w:rPr>
              <w:t xml:space="preserve"> </w:t>
            </w:r>
            <w:r w:rsidR="006E076C" w:rsidRPr="00700AB1">
              <w:rPr>
                <w:rFonts w:ascii="Arial" w:eastAsia="Arial" w:hAnsi="Arial" w:cs="Arial"/>
                <w:b w:val="0"/>
                <w:sz w:val="20"/>
                <w:szCs w:val="24"/>
              </w:rPr>
              <w:t xml:space="preserve">Support faculties and departments to integrate </w:t>
            </w:r>
            <w:proofErr w:type="gramStart"/>
            <w:r w:rsidR="006E076C" w:rsidRPr="00700AB1">
              <w:rPr>
                <w:rFonts w:ascii="Arial" w:eastAsia="Arial" w:hAnsi="Arial" w:cs="Arial"/>
                <w:b w:val="0"/>
                <w:sz w:val="20"/>
                <w:szCs w:val="24"/>
              </w:rPr>
              <w:t>D&amp;I</w:t>
            </w:r>
            <w:proofErr w:type="gramEnd"/>
            <w:r w:rsidR="006E076C" w:rsidRPr="00700AB1">
              <w:rPr>
                <w:rFonts w:ascii="Arial" w:eastAsia="Arial" w:hAnsi="Arial" w:cs="Arial"/>
                <w:b w:val="0"/>
                <w:sz w:val="20"/>
                <w:szCs w:val="24"/>
              </w:rPr>
              <w:t xml:space="preserve"> into their business plans.</w:t>
            </w:r>
          </w:p>
        </w:tc>
        <w:tc>
          <w:tcPr>
            <w:tcW w:w="2409" w:type="dxa"/>
            <w:hideMark/>
          </w:tcPr>
          <w:p w14:paraId="4C1C92D4" w14:textId="77777777" w:rsidR="006E076C" w:rsidRPr="006E076C" w:rsidRDefault="006E076C"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szCs w:val="24"/>
              </w:rPr>
            </w:pPr>
            <w:r w:rsidRPr="006E076C">
              <w:rPr>
                <w:rFonts w:ascii="Arial" w:eastAsia="Arial" w:hAnsi="Arial" w:cs="Arial"/>
                <w:sz w:val="20"/>
                <w:szCs w:val="24"/>
              </w:rPr>
              <w:t>The D&amp;I objectives contained in business plans are achieved.</w:t>
            </w:r>
          </w:p>
        </w:tc>
        <w:tc>
          <w:tcPr>
            <w:tcW w:w="4678" w:type="dxa"/>
          </w:tcPr>
          <w:p w14:paraId="06556A59" w14:textId="0BDEB921" w:rsidR="006E076C" w:rsidRPr="3A44A020" w:rsidRDefault="00BF4C19" w:rsidP="001412F9">
            <w:pPr>
              <w:pStyle w:val="ListParagraph"/>
              <w:numPr>
                <w:ilvl w:val="0"/>
                <w:numId w:val="24"/>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0"/>
                <w:szCs w:val="20"/>
              </w:rPr>
              <w:t xml:space="preserve">BMet’s managers incorporated our </w:t>
            </w:r>
            <w:r w:rsidR="006E076C" w:rsidRPr="00BF4C19">
              <w:rPr>
                <w:rFonts w:ascii="Arial" w:eastAsia="Arial" w:hAnsi="Arial" w:cs="Arial"/>
                <w:sz w:val="20"/>
                <w:szCs w:val="20"/>
              </w:rPr>
              <w:t xml:space="preserve">D&amp;I strategic actions into </w:t>
            </w:r>
            <w:r w:rsidR="001412F9">
              <w:rPr>
                <w:rFonts w:ascii="Arial" w:eastAsia="Arial" w:hAnsi="Arial" w:cs="Arial"/>
                <w:sz w:val="20"/>
                <w:szCs w:val="20"/>
              </w:rPr>
              <w:t xml:space="preserve">their own </w:t>
            </w:r>
            <w:r>
              <w:rPr>
                <w:rFonts w:ascii="Arial" w:eastAsia="Arial" w:hAnsi="Arial" w:cs="Arial"/>
                <w:sz w:val="20"/>
                <w:szCs w:val="20"/>
              </w:rPr>
              <w:t xml:space="preserve">local business plans which have fed </w:t>
            </w:r>
            <w:r w:rsidR="006E076C" w:rsidRPr="00BF4C19">
              <w:rPr>
                <w:rFonts w:ascii="Arial" w:eastAsia="Arial" w:hAnsi="Arial" w:cs="Arial"/>
                <w:sz w:val="20"/>
                <w:szCs w:val="20"/>
              </w:rPr>
              <w:t xml:space="preserve">into individual staff </w:t>
            </w:r>
            <w:r w:rsidR="001412F9">
              <w:rPr>
                <w:rFonts w:ascii="Arial" w:eastAsia="Arial" w:hAnsi="Arial" w:cs="Arial"/>
                <w:sz w:val="20"/>
                <w:szCs w:val="20"/>
              </w:rPr>
              <w:lastRenderedPageBreak/>
              <w:t>p</w:t>
            </w:r>
            <w:r w:rsidR="006E076C" w:rsidRPr="00BF4C19">
              <w:rPr>
                <w:rFonts w:ascii="Arial" w:eastAsia="Arial" w:hAnsi="Arial" w:cs="Arial"/>
                <w:sz w:val="20"/>
                <w:szCs w:val="20"/>
              </w:rPr>
              <w:t xml:space="preserve">erformance </w:t>
            </w:r>
            <w:r w:rsidR="001412F9">
              <w:rPr>
                <w:rFonts w:ascii="Arial" w:eastAsia="Arial" w:hAnsi="Arial" w:cs="Arial"/>
                <w:sz w:val="20"/>
                <w:szCs w:val="20"/>
              </w:rPr>
              <w:t>d</w:t>
            </w:r>
            <w:r w:rsidR="006E076C" w:rsidRPr="00BF4C19">
              <w:rPr>
                <w:rFonts w:ascii="Arial" w:eastAsia="Arial" w:hAnsi="Arial" w:cs="Arial"/>
                <w:sz w:val="20"/>
                <w:szCs w:val="20"/>
              </w:rPr>
              <w:t>evelopment objectives for the year</w:t>
            </w:r>
            <w:r>
              <w:rPr>
                <w:rFonts w:ascii="Arial" w:eastAsia="Arial" w:hAnsi="Arial" w:cs="Arial"/>
                <w:sz w:val="20"/>
                <w:szCs w:val="20"/>
              </w:rPr>
              <w:t xml:space="preserve">. </w:t>
            </w:r>
            <w:r w:rsidR="006E076C" w:rsidRPr="00BF4C19">
              <w:rPr>
                <w:rFonts w:ascii="Arial" w:eastAsia="Arial" w:hAnsi="Arial" w:cs="Arial"/>
                <w:sz w:val="20"/>
                <w:szCs w:val="20"/>
              </w:rPr>
              <w:t xml:space="preserve"> For example, </w:t>
            </w:r>
            <w:r w:rsidR="001412F9">
              <w:rPr>
                <w:rFonts w:ascii="Arial" w:eastAsia="Arial" w:hAnsi="Arial" w:cs="Arial"/>
                <w:sz w:val="20"/>
                <w:szCs w:val="20"/>
              </w:rPr>
              <w:t>p</w:t>
            </w:r>
            <w:r w:rsidR="006E076C" w:rsidRPr="00BF4C19">
              <w:rPr>
                <w:rFonts w:ascii="Arial" w:eastAsia="Arial" w:hAnsi="Arial" w:cs="Arial"/>
                <w:sz w:val="20"/>
                <w:szCs w:val="20"/>
              </w:rPr>
              <w:t xml:space="preserve">erformance </w:t>
            </w:r>
            <w:r w:rsidR="001412F9">
              <w:rPr>
                <w:rFonts w:ascii="Arial" w:eastAsia="Arial" w:hAnsi="Arial" w:cs="Arial"/>
                <w:sz w:val="20"/>
                <w:szCs w:val="20"/>
              </w:rPr>
              <w:t>d</w:t>
            </w:r>
            <w:r w:rsidR="006E076C" w:rsidRPr="00BF4C19">
              <w:rPr>
                <w:rFonts w:ascii="Arial" w:eastAsia="Arial" w:hAnsi="Arial" w:cs="Arial"/>
                <w:sz w:val="20"/>
                <w:szCs w:val="20"/>
              </w:rPr>
              <w:t>evelopment records</w:t>
            </w:r>
            <w:r w:rsidR="001B27BC">
              <w:rPr>
                <w:rFonts w:ascii="Arial" w:eastAsia="Arial" w:hAnsi="Arial" w:cs="Arial"/>
                <w:sz w:val="20"/>
                <w:szCs w:val="24"/>
              </w:rPr>
              <w:t xml:space="preserve"> reference </w:t>
            </w:r>
            <w:r w:rsidR="006E076C" w:rsidRPr="006E076C">
              <w:rPr>
                <w:rFonts w:ascii="Arial" w:eastAsia="Arial" w:hAnsi="Arial" w:cs="Arial"/>
                <w:sz w:val="20"/>
                <w:szCs w:val="24"/>
              </w:rPr>
              <w:t>objectives to: meaningfully integrate D&amp;I content into teaching and learning; undertake an analysis of achievement data for inequalities, engaging intervention where required; or more specifically create a Modern Slavery Act statement for purposes of procurement.</w:t>
            </w:r>
          </w:p>
        </w:tc>
        <w:tc>
          <w:tcPr>
            <w:tcW w:w="5386" w:type="dxa"/>
          </w:tcPr>
          <w:p w14:paraId="7DF4BD2A" w14:textId="5F235D6C" w:rsidR="00BF4C19" w:rsidRDefault="001B27BC" w:rsidP="00BF4C1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 xml:space="preserve">There is a cross </w:t>
            </w:r>
            <w:r w:rsidR="00BF4C19">
              <w:rPr>
                <w:rFonts w:ascii="Arial" w:eastAsia="Arial" w:hAnsi="Arial" w:cs="Arial"/>
                <w:sz w:val="20"/>
                <w:szCs w:val="20"/>
              </w:rPr>
              <w:t xml:space="preserve">college responsibility for diversity and inclusion and </w:t>
            </w:r>
            <w:r>
              <w:rPr>
                <w:rFonts w:ascii="Arial" w:eastAsia="Arial" w:hAnsi="Arial" w:cs="Arial"/>
                <w:sz w:val="20"/>
                <w:szCs w:val="20"/>
              </w:rPr>
              <w:t>i</w:t>
            </w:r>
            <w:r w:rsidR="00BF4C19">
              <w:rPr>
                <w:rFonts w:ascii="Arial" w:eastAsia="Arial" w:hAnsi="Arial" w:cs="Arial"/>
                <w:sz w:val="20"/>
                <w:szCs w:val="20"/>
              </w:rPr>
              <w:t xml:space="preserve">ndividual </w:t>
            </w:r>
            <w:r>
              <w:rPr>
                <w:rFonts w:ascii="Arial" w:eastAsia="Arial" w:hAnsi="Arial" w:cs="Arial"/>
                <w:sz w:val="20"/>
                <w:szCs w:val="20"/>
              </w:rPr>
              <w:t xml:space="preserve">staff take ownership for actions which explicitly support BMet’s </w:t>
            </w:r>
            <w:proofErr w:type="gramStart"/>
            <w:r>
              <w:rPr>
                <w:rFonts w:ascii="Arial" w:eastAsia="Arial" w:hAnsi="Arial" w:cs="Arial"/>
                <w:sz w:val="20"/>
                <w:szCs w:val="20"/>
              </w:rPr>
              <w:t>D&amp;I</w:t>
            </w:r>
            <w:proofErr w:type="gramEnd"/>
            <w:r>
              <w:rPr>
                <w:rFonts w:ascii="Arial" w:eastAsia="Arial" w:hAnsi="Arial" w:cs="Arial"/>
                <w:sz w:val="20"/>
                <w:szCs w:val="20"/>
              </w:rPr>
              <w:t xml:space="preserve"> aspirations.</w:t>
            </w:r>
            <w:r w:rsidR="00BF4C19">
              <w:rPr>
                <w:rFonts w:ascii="Arial" w:eastAsia="Arial" w:hAnsi="Arial" w:cs="Arial"/>
                <w:sz w:val="20"/>
                <w:szCs w:val="20"/>
              </w:rPr>
              <w:t xml:space="preserve"> </w:t>
            </w:r>
          </w:p>
          <w:p w14:paraId="3109DD62" w14:textId="77777777" w:rsidR="00BF4C19" w:rsidRDefault="00BF4C19" w:rsidP="00BF4C1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04136CF5" w14:textId="6AC3EAF3" w:rsidR="006E076C" w:rsidRPr="3A44A020" w:rsidRDefault="006E076C" w:rsidP="00BF4C19">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bl>
    <w:p w14:paraId="34CE0A41" w14:textId="77777777" w:rsidR="0073695E" w:rsidRPr="005F4D83" w:rsidRDefault="0073695E" w:rsidP="3A44A020">
      <w:pPr>
        <w:rPr>
          <w:rFonts w:ascii="Arial" w:eastAsia="Arial" w:hAnsi="Arial" w:cs="Arial"/>
          <w:sz w:val="24"/>
          <w:szCs w:val="24"/>
        </w:rPr>
      </w:pPr>
    </w:p>
    <w:p w14:paraId="3D4348B2" w14:textId="77777777" w:rsidR="0004562E" w:rsidRPr="0004562E" w:rsidRDefault="3A44A020" w:rsidP="3A44A020">
      <w:pPr>
        <w:rPr>
          <w:rFonts w:ascii="Arial" w:eastAsia="Arial" w:hAnsi="Arial" w:cs="Arial"/>
          <w:b/>
          <w:bCs/>
          <w:sz w:val="24"/>
          <w:szCs w:val="24"/>
          <w:u w:val="single"/>
        </w:rPr>
      </w:pPr>
      <w:r w:rsidRPr="3A44A020">
        <w:rPr>
          <w:rFonts w:ascii="Arial" w:eastAsia="Arial" w:hAnsi="Arial" w:cs="Arial"/>
          <w:b/>
          <w:bCs/>
          <w:sz w:val="24"/>
          <w:szCs w:val="24"/>
          <w:u w:val="single"/>
        </w:rPr>
        <w:t>Objective 4</w:t>
      </w:r>
    </w:p>
    <w:p w14:paraId="5C5865C6" w14:textId="77777777" w:rsidR="0004562E" w:rsidRPr="0004562E" w:rsidRDefault="3A44A020" w:rsidP="3A44A020">
      <w:pPr>
        <w:rPr>
          <w:rFonts w:ascii="Arial" w:eastAsia="Arial" w:hAnsi="Arial" w:cs="Arial"/>
          <w:b/>
          <w:bCs/>
          <w:sz w:val="24"/>
          <w:szCs w:val="24"/>
        </w:rPr>
      </w:pPr>
      <w:r w:rsidRPr="3A44A020">
        <w:rPr>
          <w:rFonts w:ascii="Arial" w:eastAsia="Arial" w:hAnsi="Arial" w:cs="Arial"/>
          <w:b/>
          <w:bCs/>
          <w:sz w:val="24"/>
          <w:szCs w:val="24"/>
        </w:rPr>
        <w:t xml:space="preserve">Have a progressive, diverse and supported workforce. </w:t>
      </w:r>
    </w:p>
    <w:tbl>
      <w:tblPr>
        <w:tblStyle w:val="ColorfulList"/>
        <w:tblW w:w="14993" w:type="dxa"/>
        <w:tblLook w:val="04A0" w:firstRow="1" w:lastRow="0" w:firstColumn="1" w:lastColumn="0" w:noHBand="0" w:noVBand="1"/>
      </w:tblPr>
      <w:tblGrid>
        <w:gridCol w:w="2943"/>
        <w:gridCol w:w="2410"/>
        <w:gridCol w:w="4678"/>
        <w:gridCol w:w="4962"/>
      </w:tblGrid>
      <w:tr w:rsidR="006E076C" w:rsidRPr="005328ED" w14:paraId="7D482851" w14:textId="3A907A03" w:rsidTr="00471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F04BD69" w14:textId="77777777" w:rsidR="006E076C" w:rsidRPr="005328ED" w:rsidRDefault="006E076C" w:rsidP="3A44A020">
            <w:pPr>
              <w:rPr>
                <w:rFonts w:ascii="Arial" w:eastAsia="Arial" w:hAnsi="Arial" w:cs="Arial"/>
                <w:sz w:val="24"/>
              </w:rPr>
            </w:pPr>
            <w:r w:rsidRPr="005328ED">
              <w:rPr>
                <w:rFonts w:ascii="Arial" w:eastAsia="Arial" w:hAnsi="Arial" w:cs="Arial"/>
                <w:sz w:val="24"/>
              </w:rPr>
              <w:t>To do this we will:</w:t>
            </w:r>
          </w:p>
          <w:p w14:paraId="110FFD37" w14:textId="77777777" w:rsidR="006E076C" w:rsidRPr="005328ED" w:rsidRDefault="006E076C" w:rsidP="3A44A020">
            <w:pPr>
              <w:pStyle w:val="ListParagraph"/>
              <w:ind w:left="0"/>
              <w:rPr>
                <w:rFonts w:ascii="Arial" w:eastAsia="Arial" w:hAnsi="Arial" w:cs="Arial"/>
                <w:sz w:val="24"/>
              </w:rPr>
            </w:pPr>
          </w:p>
        </w:tc>
        <w:tc>
          <w:tcPr>
            <w:tcW w:w="2410" w:type="dxa"/>
          </w:tcPr>
          <w:p w14:paraId="1249DB7D" w14:textId="77777777" w:rsidR="006E076C" w:rsidRPr="005328ED" w:rsidRDefault="006E076C" w:rsidP="3A44A020">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Arial" w:hAnsi="Arial" w:cs="Arial"/>
                <w:sz w:val="24"/>
              </w:rPr>
            </w:pPr>
            <w:r w:rsidRPr="005328ED">
              <w:rPr>
                <w:rFonts w:ascii="Arial" w:eastAsia="Arial" w:hAnsi="Arial" w:cs="Arial"/>
                <w:sz w:val="24"/>
              </w:rPr>
              <w:t>We will know we have achieved this when:</w:t>
            </w:r>
          </w:p>
        </w:tc>
        <w:tc>
          <w:tcPr>
            <w:tcW w:w="4678" w:type="dxa"/>
          </w:tcPr>
          <w:p w14:paraId="397BD71B" w14:textId="2B917677" w:rsidR="006E076C" w:rsidRPr="005328ED" w:rsidRDefault="006E076C" w:rsidP="005328E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rPr>
            </w:pPr>
            <w:r w:rsidRPr="005328ED">
              <w:rPr>
                <w:rFonts w:ascii="Arial" w:eastAsia="Arial" w:hAnsi="Arial" w:cs="Arial"/>
                <w:sz w:val="24"/>
              </w:rPr>
              <w:t>What we did in 2018</w:t>
            </w:r>
          </w:p>
        </w:tc>
        <w:tc>
          <w:tcPr>
            <w:tcW w:w="4962" w:type="dxa"/>
          </w:tcPr>
          <w:p w14:paraId="53A59796" w14:textId="2DD8912D" w:rsidR="006E076C" w:rsidRPr="005328ED" w:rsidRDefault="005328ED" w:rsidP="005328ED">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rPr>
            </w:pPr>
            <w:r w:rsidRPr="005328ED">
              <w:rPr>
                <w:rFonts w:ascii="Arial" w:eastAsia="Arial" w:hAnsi="Arial" w:cs="Arial"/>
                <w:sz w:val="24"/>
              </w:rPr>
              <w:t>What we have achieved so far</w:t>
            </w:r>
          </w:p>
        </w:tc>
      </w:tr>
      <w:tr w:rsidR="006E076C" w:rsidRPr="0004562E" w14:paraId="0015D36F" w14:textId="12B52ECF" w:rsidTr="003E764E">
        <w:trPr>
          <w:cnfStyle w:val="000000100000" w:firstRow="0" w:lastRow="0" w:firstColumn="0" w:lastColumn="0" w:oddVBand="0" w:evenVBand="0" w:oddHBand="1" w:evenHBand="0" w:firstRowFirstColumn="0" w:firstRowLastColumn="0" w:lastRowFirstColumn="0" w:lastRowLastColumn="0"/>
          <w:trHeight w:val="3261"/>
        </w:trPr>
        <w:tc>
          <w:tcPr>
            <w:cnfStyle w:val="001000000000" w:firstRow="0" w:lastRow="0" w:firstColumn="1" w:lastColumn="0" w:oddVBand="0" w:evenVBand="0" w:oddHBand="0" w:evenHBand="0" w:firstRowFirstColumn="0" w:firstRowLastColumn="0" w:lastRowFirstColumn="0" w:lastRowLastColumn="0"/>
            <w:tcW w:w="2943" w:type="dxa"/>
          </w:tcPr>
          <w:p w14:paraId="5DD5CD88" w14:textId="3D33B9A4" w:rsidR="006E076C" w:rsidRPr="00E742CB" w:rsidRDefault="00C83385" w:rsidP="00700AB1">
            <w:pPr>
              <w:pStyle w:val="ListParagraph"/>
              <w:ind w:left="0"/>
              <w:rPr>
                <w:rFonts w:ascii="Arial" w:hAnsi="Arial" w:cs="Arial"/>
                <w:b w:val="0"/>
                <w:bCs w:val="0"/>
                <w:sz w:val="20"/>
              </w:rPr>
            </w:pPr>
            <w:r w:rsidRPr="00700AB1">
              <w:rPr>
                <w:rFonts w:ascii="Arial" w:eastAsia="Arial" w:hAnsi="Arial" w:cs="Arial"/>
                <w:b w:val="0"/>
                <w:sz w:val="20"/>
              </w:rPr>
              <w:t>4.1</w:t>
            </w:r>
            <w:r w:rsidR="00700AB1">
              <w:rPr>
                <w:rFonts w:ascii="Arial" w:eastAsia="Arial" w:hAnsi="Arial" w:cs="Arial"/>
                <w:sz w:val="20"/>
              </w:rPr>
              <w:t xml:space="preserve"> </w:t>
            </w:r>
            <w:r w:rsidR="006E076C" w:rsidRPr="00700AB1">
              <w:rPr>
                <w:rFonts w:ascii="Arial" w:eastAsia="Arial" w:hAnsi="Arial" w:cs="Arial"/>
                <w:b w:val="0"/>
                <w:sz w:val="20"/>
              </w:rPr>
              <w:t xml:space="preserve">Review and build on our data collection to enable us to further develop our understanding of </w:t>
            </w:r>
            <w:r w:rsidR="006E076C" w:rsidRPr="00700AB1">
              <w:rPr>
                <w:rFonts w:ascii="Arial" w:eastAsia="Arial" w:hAnsi="Arial" w:cs="Arial"/>
                <w:b w:val="0"/>
                <w:bCs w:val="0"/>
                <w:color w:val="auto"/>
                <w:sz w:val="20"/>
              </w:rPr>
              <w:t>our staff profile</w:t>
            </w:r>
            <w:r w:rsidR="006E076C" w:rsidRPr="00E742CB">
              <w:rPr>
                <w:rFonts w:ascii="Arial" w:eastAsia="Arial" w:hAnsi="Arial" w:cs="Arial"/>
                <w:b w:val="0"/>
                <w:bCs w:val="0"/>
                <w:color w:val="auto"/>
                <w:sz w:val="20"/>
              </w:rPr>
              <w:t>.</w:t>
            </w:r>
          </w:p>
        </w:tc>
        <w:tc>
          <w:tcPr>
            <w:tcW w:w="2410" w:type="dxa"/>
          </w:tcPr>
          <w:p w14:paraId="2C5FA74C" w14:textId="77777777" w:rsidR="006E076C" w:rsidRPr="00E742CB" w:rsidRDefault="006E076C"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szCs w:val="22"/>
              </w:rPr>
            </w:pPr>
            <w:r w:rsidRPr="00E742CB">
              <w:rPr>
                <w:rFonts w:ascii="Arial" w:eastAsia="Arial" w:hAnsi="Arial" w:cs="Arial"/>
                <w:color w:val="auto"/>
                <w:sz w:val="20"/>
                <w:szCs w:val="22"/>
              </w:rPr>
              <w:t>We have readily available information, based on complete and accurate data, which enables us to identify and address inequalities in representation, engagement and progression.</w:t>
            </w:r>
          </w:p>
        </w:tc>
        <w:tc>
          <w:tcPr>
            <w:tcW w:w="4678" w:type="dxa"/>
          </w:tcPr>
          <w:p w14:paraId="73277456" w14:textId="085211E5" w:rsidR="00471E69" w:rsidRPr="00E742CB" w:rsidRDefault="00471E69" w:rsidP="00471E69">
            <w:pPr>
              <w:pStyle w:val="UoDBody"/>
              <w:numPr>
                <w:ilvl w:val="0"/>
                <w:numId w:val="24"/>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E742CB">
              <w:rPr>
                <w:rFonts w:ascii="Arial" w:eastAsia="Arial" w:hAnsi="Arial" w:cs="Arial"/>
                <w:sz w:val="20"/>
                <w:szCs w:val="22"/>
              </w:rPr>
              <w:t xml:space="preserve">We published a </w:t>
            </w:r>
            <w:r w:rsidR="006E076C" w:rsidRPr="00E742CB">
              <w:rPr>
                <w:rFonts w:ascii="Arial" w:eastAsia="Arial" w:hAnsi="Arial" w:cs="Arial"/>
                <w:sz w:val="20"/>
                <w:szCs w:val="22"/>
              </w:rPr>
              <w:t>new</w:t>
            </w:r>
            <w:r w:rsidRPr="00E742CB">
              <w:rPr>
                <w:rFonts w:ascii="Arial" w:eastAsia="Arial" w:hAnsi="Arial" w:cs="Arial"/>
                <w:sz w:val="20"/>
                <w:szCs w:val="22"/>
              </w:rPr>
              <w:t xml:space="preserve"> equality </w:t>
            </w:r>
            <w:proofErr w:type="gramStart"/>
            <w:r w:rsidRPr="00E742CB">
              <w:rPr>
                <w:rFonts w:ascii="Arial" w:eastAsia="Arial" w:hAnsi="Arial" w:cs="Arial"/>
                <w:sz w:val="20"/>
                <w:szCs w:val="22"/>
              </w:rPr>
              <w:t xml:space="preserve">monitoring </w:t>
            </w:r>
            <w:r w:rsidR="006E076C" w:rsidRPr="00E742CB">
              <w:rPr>
                <w:rFonts w:ascii="Arial" w:eastAsia="Arial" w:hAnsi="Arial" w:cs="Arial"/>
                <w:sz w:val="20"/>
                <w:szCs w:val="22"/>
              </w:rPr>
              <w:t xml:space="preserve"> statement</w:t>
            </w:r>
            <w:proofErr w:type="gramEnd"/>
            <w:r w:rsidR="006E076C" w:rsidRPr="00E742CB">
              <w:rPr>
                <w:rFonts w:ascii="Arial" w:eastAsia="Arial" w:hAnsi="Arial" w:cs="Arial"/>
                <w:sz w:val="20"/>
                <w:szCs w:val="22"/>
              </w:rPr>
              <w:t xml:space="preserve"> </w:t>
            </w:r>
            <w:r w:rsidRPr="00E742CB">
              <w:rPr>
                <w:rFonts w:ascii="Arial" w:eastAsia="Arial" w:hAnsi="Arial" w:cs="Arial"/>
                <w:sz w:val="20"/>
                <w:szCs w:val="22"/>
              </w:rPr>
              <w:t xml:space="preserve">on the diversity and inclusion’ section of Cintra Self Service, an employee record area where staff own, and can update, their own information.  </w:t>
            </w:r>
          </w:p>
          <w:p w14:paraId="3DC48B7D" w14:textId="77777777" w:rsidR="003E764E" w:rsidRPr="00E742CB" w:rsidRDefault="003E764E" w:rsidP="003E764E">
            <w:pPr>
              <w:pStyle w:val="UoDBody"/>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6930FEFD" w14:textId="77777777" w:rsidR="005328ED" w:rsidRPr="00E742CB" w:rsidRDefault="005328ED" w:rsidP="003E764E">
            <w:pPr>
              <w:pStyle w:val="UoDBody"/>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17B32C38" w14:textId="77777777" w:rsidR="005328ED" w:rsidRPr="00E742CB" w:rsidRDefault="005328ED" w:rsidP="003E764E">
            <w:pPr>
              <w:pStyle w:val="UoDBody"/>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25D7E480" w14:textId="183DFE83" w:rsidR="006E076C" w:rsidRPr="00E742CB" w:rsidRDefault="003E764E" w:rsidP="00471E69">
            <w:pPr>
              <w:pStyle w:val="UoDBody"/>
              <w:numPr>
                <w:ilvl w:val="0"/>
                <w:numId w:val="24"/>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E742CB">
              <w:rPr>
                <w:rFonts w:ascii="Arial" w:eastAsia="Arial" w:hAnsi="Arial" w:cs="Arial"/>
                <w:sz w:val="20"/>
                <w:szCs w:val="22"/>
              </w:rPr>
              <w:t>Our ge</w:t>
            </w:r>
            <w:r w:rsidR="006E076C" w:rsidRPr="00E742CB">
              <w:rPr>
                <w:rFonts w:ascii="Arial" w:eastAsia="Arial" w:hAnsi="Arial" w:cs="Arial"/>
                <w:sz w:val="20"/>
                <w:szCs w:val="22"/>
              </w:rPr>
              <w:t xml:space="preserve">nder pay gap report </w:t>
            </w:r>
            <w:r w:rsidRPr="00E742CB">
              <w:rPr>
                <w:rFonts w:ascii="Arial" w:eastAsia="Arial" w:hAnsi="Arial" w:cs="Arial"/>
                <w:sz w:val="20"/>
                <w:szCs w:val="22"/>
              </w:rPr>
              <w:t xml:space="preserve">for 2017 </w:t>
            </w:r>
            <w:r w:rsidR="006E076C" w:rsidRPr="00E742CB">
              <w:rPr>
                <w:rFonts w:ascii="Arial" w:eastAsia="Arial" w:hAnsi="Arial" w:cs="Arial"/>
                <w:sz w:val="20"/>
                <w:szCs w:val="22"/>
              </w:rPr>
              <w:t>was published in line with government requirements and actions to address pay gap differentials are noted in the report. The 2018 gender pay gap report indicates there is a narrowing gap in both mean and median pay between men and women at BMet.</w:t>
            </w:r>
          </w:p>
          <w:p w14:paraId="67EAD841" w14:textId="255D2410" w:rsidR="006E076C" w:rsidRPr="00E742CB" w:rsidRDefault="006E076C" w:rsidP="3A44A020">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tc>
        <w:tc>
          <w:tcPr>
            <w:tcW w:w="4962" w:type="dxa"/>
          </w:tcPr>
          <w:p w14:paraId="57CD725E" w14:textId="2BC56545" w:rsidR="00471E69" w:rsidRDefault="003E764E"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roofErr w:type="gramStart"/>
            <w:r w:rsidRPr="00E742CB">
              <w:rPr>
                <w:rFonts w:ascii="Arial" w:eastAsia="Arial" w:hAnsi="Arial" w:cs="Arial"/>
                <w:sz w:val="20"/>
                <w:szCs w:val="22"/>
              </w:rPr>
              <w:t>Staff are</w:t>
            </w:r>
            <w:proofErr w:type="gramEnd"/>
            <w:r w:rsidRPr="00E742CB">
              <w:rPr>
                <w:rFonts w:ascii="Arial" w:eastAsia="Arial" w:hAnsi="Arial" w:cs="Arial"/>
                <w:sz w:val="20"/>
                <w:szCs w:val="22"/>
              </w:rPr>
              <w:t xml:space="preserve"> developing an understanding of our rationale for equality monitoring although disclosure rates for </w:t>
            </w:r>
            <w:r w:rsidR="00471E69" w:rsidRPr="00E742CB">
              <w:rPr>
                <w:rFonts w:ascii="Arial" w:eastAsia="Arial" w:hAnsi="Arial" w:cs="Arial"/>
                <w:sz w:val="20"/>
                <w:szCs w:val="22"/>
              </w:rPr>
              <w:t xml:space="preserve">some protected characteristics remain low, for example religion and belief and sexual orientation. Work continues to develop this section and particularly to encourage </w:t>
            </w:r>
            <w:r w:rsidR="00C83385">
              <w:rPr>
                <w:rFonts w:ascii="Arial" w:eastAsia="Arial" w:hAnsi="Arial" w:cs="Arial"/>
                <w:sz w:val="20"/>
                <w:szCs w:val="22"/>
              </w:rPr>
              <w:t>further</w:t>
            </w:r>
            <w:r w:rsidR="00471E69" w:rsidRPr="00E742CB">
              <w:rPr>
                <w:rFonts w:ascii="Arial" w:eastAsia="Arial" w:hAnsi="Arial" w:cs="Arial"/>
                <w:sz w:val="20"/>
                <w:szCs w:val="22"/>
              </w:rPr>
              <w:t xml:space="preserve"> disclosure.</w:t>
            </w:r>
          </w:p>
          <w:p w14:paraId="572B4C8D" w14:textId="77777777" w:rsidR="00C83385" w:rsidRPr="00E742CB" w:rsidRDefault="00C83385"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7FA9545D" w14:textId="77777777" w:rsidR="00471E69" w:rsidRPr="00E742CB" w:rsidRDefault="00471E69" w:rsidP="00471E69">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p>
          <w:p w14:paraId="3DA94926" w14:textId="4ECAC116" w:rsidR="00471E69" w:rsidRPr="00E742CB" w:rsidRDefault="003E764E" w:rsidP="00471E69">
            <w:pPr>
              <w:pStyle w:val="UoDBody"/>
              <w:ind w:left="34"/>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E742CB">
              <w:rPr>
                <w:rFonts w:ascii="Arial" w:eastAsia="Arial" w:hAnsi="Arial" w:cs="Arial"/>
                <w:sz w:val="20"/>
                <w:szCs w:val="22"/>
              </w:rPr>
              <w:t xml:space="preserve">We understand the driver for the </w:t>
            </w:r>
            <w:r w:rsidR="00C83385">
              <w:rPr>
                <w:rFonts w:ascii="Arial" w:eastAsia="Arial" w:hAnsi="Arial" w:cs="Arial"/>
                <w:sz w:val="20"/>
                <w:szCs w:val="22"/>
              </w:rPr>
              <w:t>C</w:t>
            </w:r>
            <w:r w:rsidRPr="00E742CB">
              <w:rPr>
                <w:rFonts w:ascii="Arial" w:eastAsia="Arial" w:hAnsi="Arial" w:cs="Arial"/>
                <w:sz w:val="20"/>
                <w:szCs w:val="22"/>
              </w:rPr>
              <w:t>ollege’s gender pay gap and have developed actions to address the gap.</w:t>
            </w:r>
          </w:p>
          <w:p w14:paraId="4BD18275" w14:textId="54594E98" w:rsidR="006E076C" w:rsidRPr="00E742CB" w:rsidRDefault="00471E69" w:rsidP="003E764E">
            <w:pPr>
              <w:pStyle w:val="UoDBody"/>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rPr>
            </w:pPr>
            <w:r w:rsidRPr="00E742CB">
              <w:rPr>
                <w:rFonts w:ascii="Arial" w:eastAsia="Arial" w:hAnsi="Arial" w:cs="Arial"/>
                <w:sz w:val="20"/>
                <w:szCs w:val="22"/>
              </w:rPr>
              <w:t xml:space="preserve"> </w:t>
            </w:r>
          </w:p>
        </w:tc>
      </w:tr>
      <w:tr w:rsidR="006E076C" w:rsidRPr="0004562E" w14:paraId="7925185D" w14:textId="3F869261" w:rsidTr="00471E69">
        <w:tc>
          <w:tcPr>
            <w:cnfStyle w:val="001000000000" w:firstRow="0" w:lastRow="0" w:firstColumn="1" w:lastColumn="0" w:oddVBand="0" w:evenVBand="0" w:oddHBand="0" w:evenHBand="0" w:firstRowFirstColumn="0" w:firstRowLastColumn="0" w:lastRowFirstColumn="0" w:lastRowLastColumn="0"/>
            <w:tcW w:w="2943" w:type="dxa"/>
          </w:tcPr>
          <w:p w14:paraId="111F5A4C" w14:textId="6FD1B81F" w:rsidR="006E076C" w:rsidRPr="00700AB1" w:rsidRDefault="00C83385" w:rsidP="00700AB1">
            <w:pPr>
              <w:rPr>
                <w:rFonts w:ascii="Arial" w:hAnsi="Arial" w:cs="Arial"/>
                <w:sz w:val="20"/>
              </w:rPr>
            </w:pPr>
            <w:r w:rsidRPr="00700AB1">
              <w:rPr>
                <w:rFonts w:ascii="Arial" w:eastAsia="Arial" w:hAnsi="Arial" w:cs="Arial"/>
                <w:b w:val="0"/>
                <w:sz w:val="20"/>
              </w:rPr>
              <w:t>4.2</w:t>
            </w:r>
            <w:r w:rsidR="00700AB1" w:rsidRPr="00700AB1">
              <w:rPr>
                <w:rFonts w:ascii="Arial" w:eastAsia="Arial" w:hAnsi="Arial" w:cs="Arial"/>
                <w:b w:val="0"/>
                <w:sz w:val="20"/>
              </w:rPr>
              <w:t xml:space="preserve"> </w:t>
            </w:r>
            <w:r w:rsidR="006E076C" w:rsidRPr="00700AB1">
              <w:rPr>
                <w:rFonts w:ascii="Arial" w:eastAsia="Arial" w:hAnsi="Arial" w:cs="Arial"/>
                <w:b w:val="0"/>
                <w:sz w:val="20"/>
              </w:rPr>
              <w:t>Develop supportive structures to provide opportunities for the</w:t>
            </w:r>
            <w:r w:rsidR="006E076C" w:rsidRPr="00700AB1">
              <w:rPr>
                <w:rFonts w:ascii="Arial" w:eastAsia="Arial" w:hAnsi="Arial" w:cs="Arial"/>
                <w:sz w:val="20"/>
              </w:rPr>
              <w:t xml:space="preserve"> </w:t>
            </w:r>
            <w:r w:rsidR="006E076C" w:rsidRPr="00700AB1">
              <w:rPr>
                <w:rFonts w:ascii="Arial" w:eastAsia="Arial" w:hAnsi="Arial" w:cs="Arial"/>
                <w:b w:val="0"/>
                <w:sz w:val="20"/>
              </w:rPr>
              <w:lastRenderedPageBreak/>
              <w:t>development of a sense of belonging, well-being and growth.</w:t>
            </w:r>
          </w:p>
        </w:tc>
        <w:tc>
          <w:tcPr>
            <w:tcW w:w="2410" w:type="dxa"/>
          </w:tcPr>
          <w:p w14:paraId="70968171" w14:textId="77777777" w:rsidR="006E076C" w:rsidRPr="00E742CB" w:rsidRDefault="006E076C"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sz w:val="20"/>
              </w:rPr>
            </w:pPr>
            <w:r w:rsidRPr="00E742CB">
              <w:rPr>
                <w:rFonts w:ascii="Arial" w:eastAsia="Arial" w:hAnsi="Arial" w:cs="Arial"/>
                <w:sz w:val="20"/>
              </w:rPr>
              <w:lastRenderedPageBreak/>
              <w:t xml:space="preserve">We have a positive and strong staff voice. </w:t>
            </w:r>
          </w:p>
        </w:tc>
        <w:tc>
          <w:tcPr>
            <w:tcW w:w="4678" w:type="dxa"/>
          </w:tcPr>
          <w:p w14:paraId="07EA0524" w14:textId="651E29B7" w:rsidR="003E764E" w:rsidRPr="00E742CB" w:rsidRDefault="003E764E" w:rsidP="003E764E">
            <w:pPr>
              <w:pStyle w:val="ListParagraph"/>
              <w:numPr>
                <w:ilvl w:val="0"/>
                <w:numId w:val="25"/>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742CB">
              <w:rPr>
                <w:rFonts w:ascii="Arial" w:eastAsia="Arial" w:hAnsi="Arial" w:cs="Arial"/>
                <w:sz w:val="20"/>
              </w:rPr>
              <w:t>We have developed a w</w:t>
            </w:r>
            <w:r w:rsidR="006E076C" w:rsidRPr="00E742CB">
              <w:rPr>
                <w:rFonts w:ascii="Arial" w:eastAsia="Arial" w:hAnsi="Arial" w:cs="Arial"/>
                <w:sz w:val="20"/>
              </w:rPr>
              <w:t xml:space="preserve">ellbeing project plan </w:t>
            </w:r>
            <w:r w:rsidRPr="00E742CB">
              <w:rPr>
                <w:rFonts w:ascii="Arial" w:eastAsia="Arial" w:hAnsi="Arial" w:cs="Arial"/>
                <w:sz w:val="20"/>
              </w:rPr>
              <w:t xml:space="preserve">which </w:t>
            </w:r>
            <w:r w:rsidR="006E076C" w:rsidRPr="00E742CB">
              <w:rPr>
                <w:rFonts w:ascii="Arial" w:eastAsia="Arial" w:hAnsi="Arial" w:cs="Arial"/>
                <w:sz w:val="20"/>
              </w:rPr>
              <w:t xml:space="preserve">includes </w:t>
            </w:r>
            <w:r w:rsidRPr="00E742CB">
              <w:rPr>
                <w:rFonts w:ascii="Arial" w:eastAsia="Arial" w:hAnsi="Arial" w:cs="Arial"/>
                <w:sz w:val="20"/>
              </w:rPr>
              <w:t xml:space="preserve">the design of </w:t>
            </w:r>
            <w:r w:rsidR="006E076C" w:rsidRPr="00E742CB">
              <w:rPr>
                <w:rFonts w:ascii="Arial" w:eastAsia="Arial" w:hAnsi="Arial" w:cs="Arial"/>
                <w:sz w:val="20"/>
              </w:rPr>
              <w:t>supporting procedures, guidance and resources.</w:t>
            </w:r>
          </w:p>
          <w:p w14:paraId="73837A11" w14:textId="37662820" w:rsidR="006E076C" w:rsidRDefault="003E764E" w:rsidP="003E764E">
            <w:pPr>
              <w:pStyle w:val="ListParagraph"/>
              <w:numPr>
                <w:ilvl w:val="0"/>
                <w:numId w:val="25"/>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742CB">
              <w:rPr>
                <w:rFonts w:ascii="Arial" w:eastAsia="Arial" w:hAnsi="Arial" w:cs="Arial"/>
                <w:sz w:val="20"/>
              </w:rPr>
              <w:lastRenderedPageBreak/>
              <w:t>We have explored the o</w:t>
            </w:r>
            <w:r w:rsidR="006E076C" w:rsidRPr="00E742CB">
              <w:rPr>
                <w:rFonts w:ascii="Arial" w:eastAsia="Arial" w:hAnsi="Arial" w:cs="Arial"/>
                <w:sz w:val="20"/>
              </w:rPr>
              <w:t xml:space="preserve">pportunities and interest in staff networks and a disability confident discussion board has been </w:t>
            </w:r>
            <w:r w:rsidRPr="00E742CB">
              <w:rPr>
                <w:rFonts w:ascii="Arial" w:eastAsia="Arial" w:hAnsi="Arial" w:cs="Arial"/>
                <w:sz w:val="20"/>
              </w:rPr>
              <w:t>established for disabled staff as a first step.</w:t>
            </w:r>
          </w:p>
          <w:p w14:paraId="0EE3EDC1" w14:textId="77777777" w:rsidR="00E742CB" w:rsidRPr="00E742CB" w:rsidRDefault="00E742CB" w:rsidP="00E742CB">
            <w:pPr>
              <w:pStyle w:val="ListParagraph"/>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15EEE0A1" w14:textId="535E4B99" w:rsidR="006E076C" w:rsidRDefault="003E764E" w:rsidP="003E764E">
            <w:pPr>
              <w:pStyle w:val="ListParagraph"/>
              <w:numPr>
                <w:ilvl w:val="0"/>
                <w:numId w:val="25"/>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742CB">
              <w:rPr>
                <w:rFonts w:ascii="Arial" w:eastAsia="Arial" w:hAnsi="Arial" w:cs="Arial"/>
                <w:sz w:val="20"/>
              </w:rPr>
              <w:t xml:space="preserve">We undertook an </w:t>
            </w:r>
            <w:r w:rsidR="006E076C" w:rsidRPr="00E742CB">
              <w:rPr>
                <w:rFonts w:ascii="Arial" w:eastAsia="Arial" w:hAnsi="Arial" w:cs="Arial"/>
                <w:sz w:val="20"/>
              </w:rPr>
              <w:t xml:space="preserve">employee engagement survey in May 2018 and responses were analysed by protected characteristic. </w:t>
            </w:r>
            <w:r w:rsidR="00D51467" w:rsidRPr="00E742CB">
              <w:rPr>
                <w:rFonts w:ascii="Arial" w:eastAsia="Arial" w:hAnsi="Arial" w:cs="Arial"/>
                <w:sz w:val="20"/>
              </w:rPr>
              <w:t>(</w:t>
            </w:r>
            <w:r w:rsidRPr="00E742CB">
              <w:rPr>
                <w:rFonts w:ascii="Arial" w:eastAsia="Arial" w:hAnsi="Arial" w:cs="Arial"/>
                <w:sz w:val="20"/>
              </w:rPr>
              <w:t>There were n</w:t>
            </w:r>
            <w:r w:rsidR="006E076C" w:rsidRPr="00E742CB">
              <w:rPr>
                <w:rFonts w:ascii="Arial" w:eastAsia="Arial" w:hAnsi="Arial" w:cs="Arial"/>
                <w:sz w:val="20"/>
              </w:rPr>
              <w:t>o apparent disparities in satisfaction across groups, for example age, ethnicity or gender, were recorded</w:t>
            </w:r>
            <w:r w:rsidR="00D51467" w:rsidRPr="00E742CB">
              <w:rPr>
                <w:rFonts w:ascii="Arial" w:eastAsia="Arial" w:hAnsi="Arial" w:cs="Arial"/>
                <w:sz w:val="20"/>
              </w:rPr>
              <w:t>)</w:t>
            </w:r>
            <w:r w:rsidR="006E076C" w:rsidRPr="00E742CB">
              <w:rPr>
                <w:rFonts w:ascii="Arial" w:eastAsia="Arial" w:hAnsi="Arial" w:cs="Arial"/>
                <w:sz w:val="20"/>
              </w:rPr>
              <w:t>.</w:t>
            </w:r>
            <w:r w:rsidR="00D51467" w:rsidRPr="00E742CB">
              <w:rPr>
                <w:rFonts w:ascii="Arial" w:eastAsia="Arial" w:hAnsi="Arial" w:cs="Arial"/>
                <w:sz w:val="20"/>
              </w:rPr>
              <w:t xml:space="preserve"> </w:t>
            </w:r>
            <w:r w:rsidR="001412F9" w:rsidRPr="00E742CB">
              <w:rPr>
                <w:rFonts w:ascii="Arial" w:eastAsia="Arial" w:hAnsi="Arial" w:cs="Arial"/>
                <w:sz w:val="20"/>
              </w:rPr>
              <w:t>All our t</w:t>
            </w:r>
            <w:r w:rsidR="00D51467" w:rsidRPr="00E742CB">
              <w:rPr>
                <w:rFonts w:ascii="Arial" w:eastAsia="Arial" w:hAnsi="Arial" w:cs="Arial"/>
                <w:sz w:val="20"/>
              </w:rPr>
              <w:t xml:space="preserve">eams analysed their survey results and developed an action plan to address </w:t>
            </w:r>
            <w:r w:rsidR="00C83385">
              <w:rPr>
                <w:rFonts w:ascii="Arial" w:eastAsia="Arial" w:hAnsi="Arial" w:cs="Arial"/>
                <w:sz w:val="20"/>
              </w:rPr>
              <w:t>areas for improvement.</w:t>
            </w:r>
            <w:r w:rsidR="00D51467" w:rsidRPr="00E742CB">
              <w:rPr>
                <w:rFonts w:ascii="Arial" w:eastAsia="Arial" w:hAnsi="Arial" w:cs="Arial"/>
                <w:sz w:val="20"/>
              </w:rPr>
              <w:t xml:space="preserve"> </w:t>
            </w:r>
            <w:r w:rsidR="006E076C" w:rsidRPr="00E742CB">
              <w:rPr>
                <w:rFonts w:ascii="Arial" w:eastAsia="Arial" w:hAnsi="Arial" w:cs="Arial"/>
                <w:sz w:val="20"/>
              </w:rPr>
              <w:t xml:space="preserve"> </w:t>
            </w:r>
          </w:p>
          <w:p w14:paraId="703A90FE" w14:textId="77777777" w:rsidR="00E742CB" w:rsidRPr="00E742CB" w:rsidRDefault="00E742CB" w:rsidP="00E742CB">
            <w:pPr>
              <w:pStyle w:val="ListParagrap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082C3D1C" w14:textId="4E684CBF" w:rsidR="006E076C" w:rsidRPr="00E742CB" w:rsidRDefault="00ED0184" w:rsidP="003E764E">
            <w:pPr>
              <w:pStyle w:val="ListParagraph"/>
              <w:numPr>
                <w:ilvl w:val="0"/>
                <w:numId w:val="25"/>
              </w:numPr>
              <w:ind w:left="45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eastAsia="en-GB"/>
              </w:rPr>
            </w:pPr>
            <w:r w:rsidRPr="00E742CB">
              <w:rPr>
                <w:rFonts w:ascii="Arial" w:eastAsia="Arial" w:hAnsi="Arial" w:cs="Arial"/>
                <w:sz w:val="20"/>
                <w:lang w:eastAsia="en-GB"/>
              </w:rPr>
              <w:t xml:space="preserve">We ensure </w:t>
            </w:r>
            <w:r w:rsidR="006E076C" w:rsidRPr="00E742CB">
              <w:rPr>
                <w:rFonts w:ascii="Arial" w:eastAsia="Arial" w:hAnsi="Arial" w:cs="Arial"/>
                <w:sz w:val="20"/>
                <w:lang w:eastAsia="en-GB"/>
              </w:rPr>
              <w:t>gender neutral language is used in new and</w:t>
            </w:r>
            <w:r w:rsidRPr="00E742CB">
              <w:rPr>
                <w:rFonts w:ascii="Arial" w:eastAsia="Arial" w:hAnsi="Arial" w:cs="Arial"/>
                <w:sz w:val="20"/>
                <w:lang w:eastAsia="en-GB"/>
              </w:rPr>
              <w:t xml:space="preserve"> reviewed policies and documents.</w:t>
            </w:r>
          </w:p>
          <w:p w14:paraId="721C32D2" w14:textId="77777777" w:rsidR="006E076C" w:rsidRPr="00E742CB" w:rsidRDefault="006E076C"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c>
          <w:tcPr>
            <w:tcW w:w="4962" w:type="dxa"/>
          </w:tcPr>
          <w:p w14:paraId="5133465E" w14:textId="15F7C797" w:rsidR="003E764E" w:rsidRPr="00E742CB" w:rsidRDefault="003E764E"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roofErr w:type="gramStart"/>
            <w:r w:rsidRPr="00E742CB">
              <w:rPr>
                <w:rFonts w:ascii="Arial" w:eastAsia="Arial" w:hAnsi="Arial" w:cs="Arial"/>
                <w:sz w:val="20"/>
              </w:rPr>
              <w:lastRenderedPageBreak/>
              <w:t>Staff are</w:t>
            </w:r>
            <w:proofErr w:type="gramEnd"/>
            <w:r w:rsidRPr="00E742CB">
              <w:rPr>
                <w:rFonts w:ascii="Arial" w:eastAsia="Arial" w:hAnsi="Arial" w:cs="Arial"/>
                <w:sz w:val="20"/>
              </w:rPr>
              <w:t xml:space="preserve"> aware of, and are part of, our commitment to staff wellbeing</w:t>
            </w:r>
            <w:r w:rsidR="00C83385">
              <w:rPr>
                <w:rFonts w:ascii="Arial" w:eastAsia="Arial" w:hAnsi="Arial" w:cs="Arial"/>
                <w:sz w:val="20"/>
              </w:rPr>
              <w:t>.</w:t>
            </w:r>
            <w:r w:rsidRPr="00E742CB">
              <w:rPr>
                <w:rFonts w:ascii="Arial" w:eastAsia="Arial" w:hAnsi="Arial" w:cs="Arial"/>
                <w:sz w:val="20"/>
              </w:rPr>
              <w:t xml:space="preserve"> </w:t>
            </w:r>
          </w:p>
          <w:p w14:paraId="371F6BC6" w14:textId="77777777" w:rsidR="003E764E" w:rsidRPr="00E742CB" w:rsidRDefault="003E764E"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04484004" w14:textId="22AA89A0" w:rsidR="003E764E" w:rsidRPr="00E742CB" w:rsidRDefault="003E764E"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742CB">
              <w:rPr>
                <w:rFonts w:ascii="Arial" w:eastAsia="Arial" w:hAnsi="Arial" w:cs="Arial"/>
                <w:sz w:val="20"/>
              </w:rPr>
              <w:lastRenderedPageBreak/>
              <w:t xml:space="preserve">Our disabled staff </w:t>
            </w:r>
            <w:r w:rsidR="00D51467" w:rsidRPr="00E742CB">
              <w:rPr>
                <w:rFonts w:ascii="Arial" w:eastAsia="Arial" w:hAnsi="Arial" w:cs="Arial"/>
                <w:sz w:val="20"/>
              </w:rPr>
              <w:t>can</w:t>
            </w:r>
            <w:r w:rsidRPr="00E742CB">
              <w:rPr>
                <w:rFonts w:ascii="Arial" w:eastAsia="Arial" w:hAnsi="Arial" w:cs="Arial"/>
                <w:sz w:val="20"/>
              </w:rPr>
              <w:t xml:space="preserve"> share experiences, information and knowledge with </w:t>
            </w:r>
            <w:proofErr w:type="gramStart"/>
            <w:r w:rsidRPr="00E742CB">
              <w:rPr>
                <w:rFonts w:ascii="Arial" w:eastAsia="Arial" w:hAnsi="Arial" w:cs="Arial"/>
                <w:sz w:val="20"/>
              </w:rPr>
              <w:t>colleagues</w:t>
            </w:r>
            <w:r w:rsidR="00D51467" w:rsidRPr="00E742CB">
              <w:rPr>
                <w:rFonts w:ascii="Arial" w:eastAsia="Arial" w:hAnsi="Arial" w:cs="Arial"/>
                <w:sz w:val="20"/>
              </w:rPr>
              <w:t xml:space="preserve"> which has</w:t>
            </w:r>
            <w:proofErr w:type="gramEnd"/>
            <w:r w:rsidR="00D51467" w:rsidRPr="00E742CB">
              <w:rPr>
                <w:rFonts w:ascii="Arial" w:eastAsia="Arial" w:hAnsi="Arial" w:cs="Arial"/>
                <w:sz w:val="20"/>
              </w:rPr>
              <w:t xml:space="preserve"> aided a reported sense of belonging.</w:t>
            </w:r>
            <w:r w:rsidRPr="00E742CB">
              <w:rPr>
                <w:rFonts w:ascii="Arial" w:eastAsia="Arial" w:hAnsi="Arial" w:cs="Arial"/>
                <w:sz w:val="20"/>
              </w:rPr>
              <w:t xml:space="preserve"> </w:t>
            </w:r>
          </w:p>
          <w:p w14:paraId="3C47D24C" w14:textId="77777777" w:rsidR="003E764E" w:rsidRPr="00E742CB" w:rsidRDefault="003E764E" w:rsidP="3A44A020">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4C603A54" w14:textId="77777777" w:rsidR="005328ED" w:rsidRPr="00E742CB" w:rsidRDefault="005328ED"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62863FB9" w14:textId="638707EB" w:rsidR="006E076C"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742CB">
              <w:rPr>
                <w:rFonts w:ascii="Arial" w:eastAsia="Arial" w:hAnsi="Arial" w:cs="Arial"/>
                <w:sz w:val="20"/>
              </w:rPr>
              <w:t>Employees have been able to influence change as a result of the employe</w:t>
            </w:r>
            <w:r w:rsidR="00C83385">
              <w:rPr>
                <w:rFonts w:ascii="Arial" w:eastAsia="Arial" w:hAnsi="Arial" w:cs="Arial"/>
                <w:sz w:val="20"/>
              </w:rPr>
              <w:t>e</w:t>
            </w:r>
            <w:r w:rsidRPr="00E742CB">
              <w:rPr>
                <w:rFonts w:ascii="Arial" w:eastAsia="Arial" w:hAnsi="Arial" w:cs="Arial"/>
                <w:sz w:val="20"/>
              </w:rPr>
              <w:t xml:space="preserve"> engagement survey.</w:t>
            </w:r>
          </w:p>
          <w:p w14:paraId="0AC2F746" w14:textId="77777777" w:rsidR="00C83385" w:rsidRPr="00E742CB" w:rsidRDefault="00C83385"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79B34E88" w14:textId="77777777" w:rsidR="00D51467" w:rsidRPr="00E742CB"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6ED8B968" w14:textId="77777777" w:rsidR="00D51467" w:rsidRPr="00E742CB"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0B4DAA52" w14:textId="77777777" w:rsidR="00D51467" w:rsidRPr="00E742CB"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3D8BAFAE" w14:textId="77777777" w:rsidR="00D51467" w:rsidRPr="00E742CB"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32DF8047" w14:textId="77777777" w:rsidR="00D51467" w:rsidRPr="00E742CB"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4348E402" w14:textId="77777777" w:rsidR="00D51467" w:rsidRPr="00E742CB"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036E8231" w14:textId="77777777" w:rsidR="005328ED" w:rsidRPr="00E742CB" w:rsidRDefault="005328ED"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03A23DAB" w14:textId="77777777" w:rsidR="00ED0184" w:rsidRPr="00E742CB" w:rsidRDefault="00ED0184"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5E5FEDC0" w14:textId="50B0BFD4" w:rsidR="00D51467" w:rsidRPr="00E742CB" w:rsidRDefault="00ED0184"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E742CB">
              <w:rPr>
                <w:rFonts w:ascii="Arial" w:eastAsia="Arial" w:hAnsi="Arial" w:cs="Arial"/>
                <w:sz w:val="20"/>
                <w:lang w:eastAsia="en-GB"/>
              </w:rPr>
              <w:t>The college is inclusive of all genders in key documents.</w:t>
            </w:r>
          </w:p>
          <w:p w14:paraId="2130D477" w14:textId="77777777" w:rsidR="00D51467" w:rsidRPr="00E742CB"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p w14:paraId="28AA5ED8" w14:textId="013ED537" w:rsidR="00D51467" w:rsidRPr="00E742CB" w:rsidRDefault="00D51467" w:rsidP="00D51467">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p>
        </w:tc>
      </w:tr>
      <w:tr w:rsidR="006E076C" w:rsidRPr="0004562E" w14:paraId="208A1C5D" w14:textId="2B054283" w:rsidTr="00471E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AE25988" w14:textId="6311CEB4" w:rsidR="006E076C" w:rsidRPr="00700AB1" w:rsidRDefault="00C83385" w:rsidP="00700AB1">
            <w:pPr>
              <w:rPr>
                <w:rFonts w:ascii="Arial" w:hAnsi="Arial" w:cs="Arial"/>
                <w:sz w:val="20"/>
              </w:rPr>
            </w:pPr>
            <w:r w:rsidRPr="00700AB1">
              <w:rPr>
                <w:rFonts w:ascii="Arial" w:eastAsia="Arial" w:hAnsi="Arial" w:cs="Arial"/>
                <w:b w:val="0"/>
                <w:sz w:val="20"/>
              </w:rPr>
              <w:lastRenderedPageBreak/>
              <w:t>4.3</w:t>
            </w:r>
            <w:r w:rsidR="00700AB1" w:rsidRPr="00700AB1">
              <w:rPr>
                <w:rFonts w:ascii="Arial" w:eastAsia="Arial" w:hAnsi="Arial" w:cs="Arial"/>
                <w:b w:val="0"/>
                <w:sz w:val="20"/>
              </w:rPr>
              <w:t xml:space="preserve"> </w:t>
            </w:r>
            <w:r w:rsidR="006E076C" w:rsidRPr="00700AB1">
              <w:rPr>
                <w:rFonts w:ascii="Arial" w:eastAsia="Arial" w:hAnsi="Arial" w:cs="Arial"/>
                <w:b w:val="0"/>
                <w:sz w:val="20"/>
              </w:rPr>
              <w:t xml:space="preserve">Develop the knowledge, skills and confidence of staff to drive a culture of </w:t>
            </w:r>
            <w:proofErr w:type="gramStart"/>
            <w:r w:rsidR="006E076C" w:rsidRPr="00700AB1">
              <w:rPr>
                <w:rFonts w:ascii="Arial" w:eastAsia="Arial" w:hAnsi="Arial" w:cs="Arial"/>
                <w:b w:val="0"/>
                <w:sz w:val="20"/>
              </w:rPr>
              <w:t>D&amp;I</w:t>
            </w:r>
            <w:proofErr w:type="gramEnd"/>
            <w:r w:rsidR="006E076C" w:rsidRPr="00700AB1">
              <w:rPr>
                <w:rFonts w:ascii="Arial" w:eastAsia="Arial" w:hAnsi="Arial" w:cs="Arial"/>
                <w:b w:val="0"/>
                <w:sz w:val="20"/>
              </w:rPr>
              <w:t xml:space="preserve">.  </w:t>
            </w:r>
          </w:p>
        </w:tc>
        <w:tc>
          <w:tcPr>
            <w:tcW w:w="2410" w:type="dxa"/>
          </w:tcPr>
          <w:p w14:paraId="74DB4D15" w14:textId="77777777" w:rsidR="006E076C" w:rsidRPr="00E742CB" w:rsidRDefault="006E076C"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0"/>
              </w:rPr>
            </w:pPr>
            <w:r w:rsidRPr="00E742CB">
              <w:rPr>
                <w:rFonts w:ascii="Arial" w:eastAsia="Arial" w:hAnsi="Arial" w:cs="Arial"/>
                <w:color w:val="auto"/>
                <w:sz w:val="20"/>
              </w:rPr>
              <w:t xml:space="preserve">Our </w:t>
            </w:r>
            <w:proofErr w:type="gramStart"/>
            <w:r w:rsidRPr="00E742CB">
              <w:rPr>
                <w:rFonts w:ascii="Arial" w:eastAsia="Arial" w:hAnsi="Arial" w:cs="Arial"/>
                <w:color w:val="auto"/>
                <w:sz w:val="20"/>
              </w:rPr>
              <w:t>staff are</w:t>
            </w:r>
            <w:proofErr w:type="gramEnd"/>
            <w:r w:rsidRPr="00E742CB">
              <w:rPr>
                <w:rFonts w:ascii="Arial" w:eastAsia="Arial" w:hAnsi="Arial" w:cs="Arial"/>
                <w:color w:val="auto"/>
                <w:sz w:val="20"/>
              </w:rPr>
              <w:t xml:space="preserve"> equipped to deliver our D&amp;I objectives and are actively engaged in them.</w:t>
            </w:r>
          </w:p>
        </w:tc>
        <w:tc>
          <w:tcPr>
            <w:tcW w:w="4678" w:type="dxa"/>
          </w:tcPr>
          <w:p w14:paraId="2D410095" w14:textId="77777777" w:rsidR="00EA2B19" w:rsidRPr="00E742CB" w:rsidRDefault="00EA2B19" w:rsidP="00EA2B19">
            <w:pPr>
              <w:pStyle w:val="ListParagraph"/>
              <w:numPr>
                <w:ilvl w:val="0"/>
                <w:numId w:val="27"/>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742CB">
              <w:rPr>
                <w:rFonts w:ascii="Arial" w:eastAsia="Arial" w:hAnsi="Arial" w:cs="Arial"/>
                <w:sz w:val="20"/>
              </w:rPr>
              <w:t xml:space="preserve">Our </w:t>
            </w:r>
            <w:proofErr w:type="gramStart"/>
            <w:r w:rsidRPr="00E742CB">
              <w:rPr>
                <w:rFonts w:ascii="Arial" w:eastAsia="Arial" w:hAnsi="Arial" w:cs="Arial"/>
                <w:sz w:val="20"/>
              </w:rPr>
              <w:t>staff have</w:t>
            </w:r>
            <w:proofErr w:type="gramEnd"/>
            <w:r w:rsidRPr="00E742CB">
              <w:rPr>
                <w:rFonts w:ascii="Arial" w:eastAsia="Arial" w:hAnsi="Arial" w:cs="Arial"/>
                <w:sz w:val="20"/>
              </w:rPr>
              <w:t xml:space="preserve"> participated in training and </w:t>
            </w:r>
            <w:r w:rsidR="00D668F1" w:rsidRPr="00E742CB">
              <w:rPr>
                <w:rFonts w:ascii="Arial" w:eastAsia="Arial" w:hAnsi="Arial" w:cs="Arial"/>
                <w:sz w:val="20"/>
              </w:rPr>
              <w:t xml:space="preserve">workshops and </w:t>
            </w:r>
            <w:r w:rsidRPr="00E742CB">
              <w:rPr>
                <w:rFonts w:ascii="Arial" w:eastAsia="Arial" w:hAnsi="Arial" w:cs="Arial"/>
                <w:sz w:val="20"/>
              </w:rPr>
              <w:t xml:space="preserve">have received </w:t>
            </w:r>
            <w:r w:rsidR="00D668F1" w:rsidRPr="00E742CB">
              <w:rPr>
                <w:rFonts w:ascii="Arial" w:eastAsia="Arial" w:hAnsi="Arial" w:cs="Arial"/>
                <w:sz w:val="20"/>
              </w:rPr>
              <w:t xml:space="preserve">one to one coaching </w:t>
            </w:r>
            <w:r w:rsidRPr="00E742CB">
              <w:rPr>
                <w:rFonts w:ascii="Arial" w:eastAsia="Arial" w:hAnsi="Arial" w:cs="Arial"/>
                <w:sz w:val="20"/>
              </w:rPr>
              <w:t xml:space="preserve">to develop their knowledge and skills and confidence around diversity and inclusion. </w:t>
            </w:r>
            <w:proofErr w:type="gramStart"/>
            <w:r w:rsidRPr="00E742CB">
              <w:rPr>
                <w:rFonts w:ascii="Arial" w:eastAsia="Arial" w:hAnsi="Arial" w:cs="Arial"/>
                <w:sz w:val="20"/>
              </w:rPr>
              <w:t>Staff in curriculum areas were</w:t>
            </w:r>
            <w:proofErr w:type="gramEnd"/>
            <w:r w:rsidRPr="00E742CB">
              <w:rPr>
                <w:rFonts w:ascii="Arial" w:eastAsia="Arial" w:hAnsi="Arial" w:cs="Arial"/>
                <w:sz w:val="20"/>
              </w:rPr>
              <w:t xml:space="preserve"> brought together at different times for reflection and identification of any further training/support; for example, a Leading Learning event included a thinking environment session on the integration of sexual orientation and gender diversity in teaching and learning which resulted in pledges to acquire knowledge and/or confidence around the subject. </w:t>
            </w:r>
          </w:p>
          <w:p w14:paraId="2E44430C" w14:textId="77777777" w:rsidR="005328ED" w:rsidRPr="00E742CB" w:rsidRDefault="005328ED" w:rsidP="005328ED">
            <w:pPr>
              <w:pStyle w:val="ListParagraph"/>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7498C0B1" w14:textId="4782CAA7" w:rsidR="00D668F1" w:rsidRPr="00E742CB" w:rsidRDefault="00EA2B19" w:rsidP="00BB2A71">
            <w:pPr>
              <w:pStyle w:val="ListParagraph"/>
              <w:numPr>
                <w:ilvl w:val="0"/>
                <w:numId w:val="26"/>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742CB">
              <w:rPr>
                <w:rFonts w:ascii="Arial" w:eastAsia="Arial" w:hAnsi="Arial" w:cs="Arial"/>
                <w:sz w:val="20"/>
              </w:rPr>
              <w:t xml:space="preserve">We have developed a </w:t>
            </w:r>
            <w:r w:rsidR="00D668F1" w:rsidRPr="00E742CB">
              <w:rPr>
                <w:rFonts w:ascii="Arial" w:eastAsia="Arial" w:hAnsi="Arial" w:cs="Arial"/>
                <w:sz w:val="20"/>
              </w:rPr>
              <w:t>range of guidance documents and resources</w:t>
            </w:r>
            <w:r w:rsidRPr="00E742CB">
              <w:rPr>
                <w:rFonts w:ascii="Arial" w:eastAsia="Arial" w:hAnsi="Arial" w:cs="Arial"/>
                <w:sz w:val="20"/>
              </w:rPr>
              <w:t xml:space="preserve"> to enhance staff knowledge, skills and confidence</w:t>
            </w:r>
            <w:r w:rsidR="00D668F1" w:rsidRPr="00E742CB">
              <w:rPr>
                <w:rFonts w:ascii="Arial" w:eastAsia="Arial" w:hAnsi="Arial" w:cs="Arial"/>
                <w:sz w:val="20"/>
              </w:rPr>
              <w:t xml:space="preserve">. For example the D&amp;I toolkit hosts guidance on </w:t>
            </w:r>
            <w:r w:rsidR="00D668F1" w:rsidRPr="00E742CB">
              <w:rPr>
                <w:rFonts w:ascii="Arial" w:eastAsia="Arial" w:hAnsi="Arial" w:cs="Arial"/>
                <w:sz w:val="20"/>
              </w:rPr>
              <w:lastRenderedPageBreak/>
              <w:t xml:space="preserve">equality analyses, equality monitoring, supporting </w:t>
            </w:r>
            <w:proofErr w:type="gramStart"/>
            <w:r w:rsidR="00D668F1" w:rsidRPr="00E742CB">
              <w:rPr>
                <w:rFonts w:ascii="Arial" w:eastAsia="Arial" w:hAnsi="Arial" w:cs="Arial"/>
                <w:sz w:val="20"/>
              </w:rPr>
              <w:t>trans</w:t>
            </w:r>
            <w:proofErr w:type="gramEnd"/>
            <w:r w:rsidR="00D668F1" w:rsidRPr="00E742CB">
              <w:rPr>
                <w:rFonts w:ascii="Arial" w:eastAsia="Arial" w:hAnsi="Arial" w:cs="Arial"/>
                <w:sz w:val="20"/>
              </w:rPr>
              <w:t>* staff and students and the hats and head coverings requirement. 1634 page hits to the D&amp;I section on Sharepoint were recorded in a one year period with 975 unique page views.</w:t>
            </w:r>
          </w:p>
          <w:p w14:paraId="0BCCF2C9" w14:textId="77777777" w:rsidR="005328ED" w:rsidRPr="00E742CB" w:rsidRDefault="005328ED" w:rsidP="005328ED">
            <w:pPr>
              <w:pStyle w:val="ListParagraph"/>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2325387E" w14:textId="2EAA997C" w:rsidR="00D668F1" w:rsidRPr="00E742CB" w:rsidRDefault="00EA2B19" w:rsidP="005328ED">
            <w:pPr>
              <w:pStyle w:val="ListParagraph"/>
              <w:numPr>
                <w:ilvl w:val="0"/>
                <w:numId w:val="26"/>
              </w:numPr>
              <w:ind w:left="45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742CB">
              <w:rPr>
                <w:rFonts w:ascii="Arial" w:eastAsia="Arial" w:hAnsi="Arial" w:cs="Arial"/>
                <w:sz w:val="20"/>
              </w:rPr>
              <w:t xml:space="preserve">We developed </w:t>
            </w:r>
            <w:r w:rsidR="004F69CD" w:rsidRPr="00E742CB">
              <w:rPr>
                <w:rFonts w:ascii="Arial" w:eastAsia="Arial" w:hAnsi="Arial" w:cs="Arial"/>
                <w:sz w:val="20"/>
              </w:rPr>
              <w:t>a Freedom</w:t>
            </w:r>
            <w:r w:rsidR="00D668F1" w:rsidRPr="00E742CB">
              <w:rPr>
                <w:rFonts w:ascii="Arial" w:eastAsia="Arial" w:hAnsi="Arial" w:cs="Arial"/>
                <w:sz w:val="20"/>
              </w:rPr>
              <w:t xml:space="preserve"> of Expression policy with supporting guidance to help staff balance freedom of speech with freedom from harm.</w:t>
            </w:r>
          </w:p>
          <w:p w14:paraId="4A051A74" w14:textId="77777777" w:rsidR="006E076C" w:rsidRPr="00E742CB" w:rsidRDefault="006E076C"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c>
          <w:tcPr>
            <w:tcW w:w="4962" w:type="dxa"/>
          </w:tcPr>
          <w:p w14:paraId="520CB376" w14:textId="509ECB1E"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E742CB">
              <w:rPr>
                <w:rFonts w:ascii="Arial" w:eastAsia="Arial" w:hAnsi="Arial" w:cs="Arial"/>
                <w:sz w:val="20"/>
              </w:rPr>
              <w:lastRenderedPageBreak/>
              <w:t xml:space="preserve">Staff diversity and inclusion </w:t>
            </w:r>
            <w:r w:rsidR="00BB2A71" w:rsidRPr="00E742CB">
              <w:rPr>
                <w:rFonts w:ascii="Arial" w:eastAsia="Arial" w:hAnsi="Arial" w:cs="Arial"/>
                <w:sz w:val="20"/>
              </w:rPr>
              <w:t xml:space="preserve">knowledge, confidence and skills </w:t>
            </w:r>
            <w:r w:rsidRPr="00E742CB">
              <w:rPr>
                <w:rFonts w:ascii="Arial" w:eastAsia="Arial" w:hAnsi="Arial" w:cs="Arial"/>
                <w:sz w:val="20"/>
              </w:rPr>
              <w:t>are developing which is supporting the narrowing of achievement gaps and improved student satisfaction.</w:t>
            </w:r>
            <w:r w:rsidR="00BB2A71" w:rsidRPr="00E742CB">
              <w:rPr>
                <w:rFonts w:ascii="Arial" w:eastAsia="Arial" w:hAnsi="Arial" w:cs="Arial"/>
                <w:sz w:val="20"/>
              </w:rPr>
              <w:t xml:space="preserve"> </w:t>
            </w:r>
          </w:p>
          <w:p w14:paraId="4C4D8F8E"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568924AF"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66512F34"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538CD1BB"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5C56C5BA"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07EC65C3"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1308A09E"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p w14:paraId="3AFC03A0"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rPr>
            </w:pPr>
          </w:p>
          <w:p w14:paraId="7123E425"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rPr>
            </w:pPr>
          </w:p>
          <w:p w14:paraId="08F4432D"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rPr>
            </w:pPr>
          </w:p>
          <w:p w14:paraId="1DC1BFD6"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rPr>
            </w:pPr>
          </w:p>
          <w:p w14:paraId="2CE927D8"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rPr>
            </w:pPr>
          </w:p>
          <w:p w14:paraId="07AA5EAA"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rPr>
            </w:pPr>
          </w:p>
          <w:p w14:paraId="2DFE6764"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rPr>
            </w:pPr>
          </w:p>
          <w:p w14:paraId="13D133AF" w14:textId="77777777" w:rsidR="00EA2B19" w:rsidRPr="00E742CB" w:rsidRDefault="00EA2B19"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rPr>
            </w:pPr>
          </w:p>
          <w:p w14:paraId="673AB455" w14:textId="3828D7C4" w:rsidR="00D668F1" w:rsidRPr="00E742CB" w:rsidRDefault="00D668F1" w:rsidP="00D668F1">
            <w:pPr>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20"/>
              </w:rPr>
            </w:pPr>
            <w:r w:rsidRPr="00E742CB">
              <w:rPr>
                <w:rFonts w:ascii="Arial" w:eastAsia="Arial" w:hAnsi="Arial" w:cs="Arial"/>
                <w:i/>
                <w:iCs/>
                <w:sz w:val="20"/>
              </w:rPr>
              <w:lastRenderedPageBreak/>
              <w:t>“Teachers conduct confidently discussions and debates with students, challenging stereotypes and ensuring that they understand diversity and related topics. For example, during a psychology lesson, the teacher highlighted potential cultural sensitivities within specific groups when discussing mental health issues” Ofsted 2018</w:t>
            </w:r>
          </w:p>
          <w:p w14:paraId="03D55E5B" w14:textId="77777777" w:rsidR="006E076C" w:rsidRPr="00E742CB" w:rsidRDefault="006E076C" w:rsidP="3A44A020">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p>
        </w:tc>
      </w:tr>
    </w:tbl>
    <w:p w14:paraId="6B699379" w14:textId="77777777" w:rsidR="00366E30" w:rsidRPr="0004562E" w:rsidRDefault="00366E30" w:rsidP="3A44A020">
      <w:pPr>
        <w:rPr>
          <w:rFonts w:ascii="Arial" w:eastAsia="Arial" w:hAnsi="Arial" w:cs="Arial"/>
          <w:sz w:val="24"/>
          <w:szCs w:val="24"/>
        </w:rPr>
      </w:pPr>
    </w:p>
    <w:p w14:paraId="2E9FD8B7" w14:textId="77777777" w:rsidR="005328ED" w:rsidRDefault="005328ED">
      <w:pPr>
        <w:rPr>
          <w:rFonts w:ascii="Arial" w:eastAsia="Arial" w:hAnsi="Arial" w:cs="Arial"/>
          <w:szCs w:val="24"/>
        </w:rPr>
      </w:pPr>
    </w:p>
    <w:p w14:paraId="56FAFC01" w14:textId="77777777" w:rsidR="00E742CB" w:rsidRDefault="00E742CB">
      <w:pPr>
        <w:rPr>
          <w:rFonts w:ascii="Arial" w:eastAsia="Arial" w:hAnsi="Arial" w:cs="Arial"/>
          <w:szCs w:val="24"/>
        </w:rPr>
      </w:pPr>
    </w:p>
    <w:p w14:paraId="75A2A467" w14:textId="77777777" w:rsidR="00E742CB" w:rsidRDefault="00E742CB">
      <w:pPr>
        <w:rPr>
          <w:rFonts w:ascii="Arial" w:eastAsia="Arial" w:hAnsi="Arial" w:cs="Arial"/>
          <w:szCs w:val="24"/>
        </w:rPr>
      </w:pPr>
    </w:p>
    <w:p w14:paraId="7B89EEC9" w14:textId="47969141" w:rsidR="00700AB1" w:rsidRDefault="00700AB1">
      <w:pPr>
        <w:rPr>
          <w:rFonts w:ascii="Arial" w:eastAsia="Arial" w:hAnsi="Arial" w:cs="Arial"/>
          <w:szCs w:val="24"/>
        </w:rPr>
      </w:pPr>
      <w:r>
        <w:rPr>
          <w:rFonts w:ascii="Arial" w:eastAsia="Arial" w:hAnsi="Arial" w:cs="Arial"/>
          <w:szCs w:val="24"/>
        </w:rPr>
        <w:br w:type="page"/>
      </w:r>
    </w:p>
    <w:p w14:paraId="465CA9D1" w14:textId="3330C6A4" w:rsidR="00B176D8" w:rsidRDefault="006B117F">
      <w:pPr>
        <w:rPr>
          <w:rFonts w:ascii="Arial" w:eastAsia="Arial" w:hAnsi="Arial" w:cs="Arial"/>
          <w:szCs w:val="24"/>
        </w:rPr>
      </w:pPr>
      <w:r w:rsidRPr="005328ED">
        <w:rPr>
          <w:rFonts w:ascii="Arial" w:eastAsia="Arial" w:hAnsi="Arial" w:cs="Arial"/>
          <w:i/>
          <w:iCs/>
          <w:noProof/>
          <w:sz w:val="24"/>
          <w:szCs w:val="24"/>
          <w:lang w:eastAsia="en-GB"/>
        </w:rPr>
        <w:lastRenderedPageBreak/>
        <mc:AlternateContent>
          <mc:Choice Requires="wps">
            <w:drawing>
              <wp:anchor distT="0" distB="0" distL="114300" distR="114300" simplePos="0" relativeHeight="251675648" behindDoc="0" locked="0" layoutInCell="1" allowOverlap="1" wp14:anchorId="6CACF8C2" wp14:editId="702C8E45">
                <wp:simplePos x="0" y="0"/>
                <wp:positionH relativeFrom="column">
                  <wp:posOffset>-320040</wp:posOffset>
                </wp:positionH>
                <wp:positionV relativeFrom="paragraph">
                  <wp:posOffset>-300990</wp:posOffset>
                </wp:positionV>
                <wp:extent cx="4801235" cy="6423025"/>
                <wp:effectExtent l="0" t="0" r="18415"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6423025"/>
                        </a:xfrm>
                        <a:prstGeom prst="rect">
                          <a:avLst/>
                        </a:prstGeom>
                        <a:solidFill>
                          <a:srgbClr val="FFFFFF"/>
                        </a:solidFill>
                        <a:ln w="9525">
                          <a:solidFill>
                            <a:schemeClr val="bg1">
                              <a:lumMod val="85000"/>
                            </a:schemeClr>
                          </a:solidFill>
                          <a:miter lim="800000"/>
                          <a:headEnd/>
                          <a:tailEnd/>
                        </a:ln>
                      </wps:spPr>
                      <wps:txbx>
                        <w:txbxContent>
                          <w:p w14:paraId="39A8D18F" w14:textId="1C7C3CBC" w:rsidR="00700AB1" w:rsidRPr="00796B7E" w:rsidRDefault="00700AB1" w:rsidP="00F378B7">
                            <w:pPr>
                              <w:pStyle w:val="NoSpacing"/>
                              <w:rPr>
                                <w:rFonts w:ascii="Arial" w:hAnsi="Arial" w:cs="Arial"/>
                                <w:b/>
                                <w:color w:val="7030A0"/>
                                <w:szCs w:val="24"/>
                              </w:rPr>
                            </w:pPr>
                            <w:r w:rsidRPr="00796B7E">
                              <w:rPr>
                                <w:rFonts w:ascii="Arial" w:hAnsi="Arial" w:cs="Arial"/>
                                <w:b/>
                                <w:color w:val="7030A0"/>
                                <w:szCs w:val="24"/>
                              </w:rPr>
                              <w:t>Women into Construction</w:t>
                            </w:r>
                          </w:p>
                          <w:p w14:paraId="7CADA0D8" w14:textId="77777777" w:rsidR="00700AB1" w:rsidRPr="00796B7E" w:rsidRDefault="00700AB1" w:rsidP="00B176D8">
                            <w:pPr>
                              <w:pStyle w:val="NoSpacing"/>
                              <w:rPr>
                                <w:rFonts w:ascii="Arial" w:hAnsi="Arial" w:cs="Arial"/>
                                <w:b/>
                                <w:color w:val="7030A0"/>
                                <w:sz w:val="20"/>
                                <w:szCs w:val="24"/>
                              </w:rPr>
                            </w:pPr>
                          </w:p>
                          <w:p w14:paraId="17B3669B" w14:textId="77777777" w:rsidR="00700AB1" w:rsidRDefault="00700AB1" w:rsidP="00694670">
                            <w:pPr>
                              <w:rPr>
                                <w:color w:val="1F497D"/>
                              </w:rPr>
                            </w:pPr>
                            <w:r>
                              <w:rPr>
                                <w:noProof/>
                                <w:color w:val="1F497D"/>
                                <w:lang w:eastAsia="en-GB"/>
                              </w:rPr>
                              <w:drawing>
                                <wp:inline distT="0" distB="0" distL="0" distR="0" wp14:anchorId="4ADA76F6" wp14:editId="537F72BD">
                                  <wp:extent cx="2142653" cy="1608462"/>
                                  <wp:effectExtent l="0" t="0" r="0" b="0"/>
                                  <wp:docPr id="299" name="Picture 299" descr="C:\Users\samantha.coles\AppData\Local\Microsoft\Windows\Temporary Internet Files\Content.Outlook\PVIJIR54\P31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antha.coles\AppData\Local\Microsoft\Windows\Temporary Internet Files\Content.Outlook\PVIJIR54\P315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318" cy="1608961"/>
                                          </a:xfrm>
                                          <a:prstGeom prst="rect">
                                            <a:avLst/>
                                          </a:prstGeom>
                                          <a:noFill/>
                                          <a:ln>
                                            <a:noFill/>
                                          </a:ln>
                                        </pic:spPr>
                                      </pic:pic>
                                    </a:graphicData>
                                  </a:graphic>
                                </wp:inline>
                              </w:drawing>
                            </w:r>
                            <w:r>
                              <w:rPr>
                                <w:noProof/>
                                <w:color w:val="1F497D"/>
                                <w:lang w:eastAsia="en-GB"/>
                              </w:rPr>
                              <w:drawing>
                                <wp:inline distT="0" distB="0" distL="0" distR="0" wp14:anchorId="771256FD" wp14:editId="49C2296F">
                                  <wp:extent cx="2137272" cy="1604423"/>
                                  <wp:effectExtent l="0" t="0" r="0" b="0"/>
                                  <wp:docPr id="300" name="Picture 300" descr="C:\Users\samantha.coles\AppData\Local\Microsoft\Windows\Temporary Internet Files\Content.Outlook\PVIJIR54\P31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antha.coles\AppData\Local\Microsoft\Windows\Temporary Internet Files\Content.Outlook\PVIJIR54\P315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5811" cy="1603326"/>
                                          </a:xfrm>
                                          <a:prstGeom prst="rect">
                                            <a:avLst/>
                                          </a:prstGeom>
                                          <a:noFill/>
                                          <a:ln>
                                            <a:noFill/>
                                          </a:ln>
                                        </pic:spPr>
                                      </pic:pic>
                                    </a:graphicData>
                                  </a:graphic>
                                </wp:inline>
                              </w:drawing>
                            </w:r>
                          </w:p>
                          <w:p w14:paraId="556691DA" w14:textId="0A61490C" w:rsidR="00700AB1" w:rsidRDefault="00700AB1" w:rsidP="00694670">
                            <w:pPr>
                              <w:rPr>
                                <w:rFonts w:ascii="Arial" w:hAnsi="Arial" w:cs="Arial"/>
                                <w:color w:val="7030A0"/>
                              </w:rPr>
                            </w:pPr>
                            <w:r w:rsidRPr="00796B7E">
                              <w:rPr>
                                <w:rFonts w:ascii="Arial" w:hAnsi="Arial" w:cs="Arial"/>
                                <w:color w:val="7030A0"/>
                              </w:rPr>
                              <w:t>In August</w:t>
                            </w:r>
                            <w:r>
                              <w:rPr>
                                <w:rFonts w:ascii="Arial" w:hAnsi="Arial" w:cs="Arial"/>
                                <w:color w:val="7030A0"/>
                              </w:rPr>
                              <w:t>-</w:t>
                            </w:r>
                            <w:r w:rsidRPr="00796B7E">
                              <w:rPr>
                                <w:rFonts w:ascii="Arial" w:hAnsi="Arial" w:cs="Arial"/>
                                <w:color w:val="7030A0"/>
                              </w:rPr>
                              <w:t xml:space="preserve">September 2017 Elizabeth Davis attended a 6 week Bricklaying level 1 Award at Erdington Skills Centre. On completion of the course and after receiving </w:t>
                            </w:r>
                            <w:r>
                              <w:rPr>
                                <w:rFonts w:ascii="Arial" w:hAnsi="Arial" w:cs="Arial"/>
                                <w:color w:val="7030A0"/>
                              </w:rPr>
                              <w:t>IAG (</w:t>
                            </w:r>
                            <w:r w:rsidRPr="00796B7E">
                              <w:rPr>
                                <w:rFonts w:ascii="Arial" w:hAnsi="Arial" w:cs="Arial"/>
                                <w:color w:val="7030A0"/>
                              </w:rPr>
                              <w:t>Information, Advice and Guidance</w:t>
                            </w:r>
                            <w:r>
                              <w:rPr>
                                <w:rFonts w:ascii="Arial" w:hAnsi="Arial" w:cs="Arial"/>
                                <w:color w:val="7030A0"/>
                              </w:rPr>
                              <w:t xml:space="preserve">) </w:t>
                            </w:r>
                            <w:r w:rsidRPr="00796B7E">
                              <w:rPr>
                                <w:rFonts w:ascii="Arial" w:hAnsi="Arial" w:cs="Arial"/>
                                <w:color w:val="7030A0"/>
                              </w:rPr>
                              <w:t xml:space="preserve">Elizabeth made the decision to choose Bricklaying as a career pathway. Elizabeth is a single parent and has a disabled child. Working with the team </w:t>
                            </w:r>
                            <w:r>
                              <w:rPr>
                                <w:rFonts w:ascii="Arial" w:hAnsi="Arial" w:cs="Arial"/>
                                <w:color w:val="7030A0"/>
                              </w:rPr>
                              <w:t>at the Skills Centre</w:t>
                            </w:r>
                            <w:r w:rsidRPr="00796B7E">
                              <w:rPr>
                                <w:rFonts w:ascii="Arial" w:hAnsi="Arial" w:cs="Arial"/>
                                <w:color w:val="7030A0"/>
                              </w:rPr>
                              <w:t xml:space="preserve"> Elizabeth received </w:t>
                            </w:r>
                            <w:r>
                              <w:rPr>
                                <w:rFonts w:ascii="Arial" w:hAnsi="Arial" w:cs="Arial"/>
                                <w:color w:val="7030A0"/>
                              </w:rPr>
                              <w:t xml:space="preserve">the </w:t>
                            </w:r>
                            <w:r w:rsidRPr="00796B7E">
                              <w:rPr>
                                <w:rFonts w:ascii="Arial" w:hAnsi="Arial" w:cs="Arial"/>
                                <w:color w:val="7030A0"/>
                              </w:rPr>
                              <w:t xml:space="preserve">support </w:t>
                            </w:r>
                            <w:r>
                              <w:rPr>
                                <w:rFonts w:ascii="Arial" w:hAnsi="Arial" w:cs="Arial"/>
                                <w:color w:val="7030A0"/>
                              </w:rPr>
                              <w:t xml:space="preserve">she needed to undertake the programme of study. </w:t>
                            </w:r>
                          </w:p>
                          <w:p w14:paraId="373614AB" w14:textId="590F43CC" w:rsidR="00700AB1" w:rsidRPr="00796B7E" w:rsidRDefault="00700AB1" w:rsidP="00694670">
                            <w:pPr>
                              <w:rPr>
                                <w:rFonts w:ascii="Arial" w:hAnsi="Arial" w:cs="Arial"/>
                                <w:color w:val="7030A0"/>
                              </w:rPr>
                            </w:pPr>
                            <w:r>
                              <w:rPr>
                                <w:rFonts w:ascii="Arial" w:hAnsi="Arial" w:cs="Arial"/>
                                <w:color w:val="7030A0"/>
                              </w:rPr>
                              <w:t xml:space="preserve">In June 2018 </w:t>
                            </w:r>
                            <w:r w:rsidRPr="00796B7E">
                              <w:rPr>
                                <w:rFonts w:ascii="Arial" w:hAnsi="Arial" w:cs="Arial"/>
                                <w:color w:val="7030A0"/>
                              </w:rPr>
                              <w:t xml:space="preserve">Elizabeth achieved a Bricklaying Diploma and is currently on track </w:t>
                            </w:r>
                            <w:r>
                              <w:rPr>
                                <w:rFonts w:ascii="Arial" w:hAnsi="Arial" w:cs="Arial"/>
                                <w:color w:val="7030A0"/>
                              </w:rPr>
                              <w:t xml:space="preserve">to achieve level 2 in June 2019 after which she is looking to secure either an apprenticeship or employment as a bricklayer. </w:t>
                            </w:r>
                          </w:p>
                          <w:p w14:paraId="569A47B6" w14:textId="77777777" w:rsidR="00700AB1" w:rsidRPr="00796B7E" w:rsidRDefault="00700AB1" w:rsidP="00694670">
                            <w:pPr>
                              <w:rPr>
                                <w:rFonts w:ascii="Arial" w:hAnsi="Arial" w:cs="Arial"/>
                                <w:color w:val="7030A0"/>
                              </w:rPr>
                            </w:pPr>
                          </w:p>
                          <w:p w14:paraId="415BEF46" w14:textId="77777777" w:rsidR="00700AB1" w:rsidRDefault="00700AB1" w:rsidP="00B176D8"/>
                          <w:p w14:paraId="7A52296D" w14:textId="77777777" w:rsidR="00700AB1" w:rsidRPr="000D0A36" w:rsidRDefault="00700AB1" w:rsidP="00F378B7">
                            <w:pPr>
                              <w:spacing w:after="0" w:line="240" w:lineRule="auto"/>
                              <w:rPr>
                                <w:rFonts w:ascii="Arial" w:hAnsi="Arial" w:cs="Arial"/>
                                <w:sz w:val="24"/>
                                <w:szCs w:val="24"/>
                              </w:rPr>
                            </w:pPr>
                          </w:p>
                          <w:p w14:paraId="3D0C315C" w14:textId="77777777" w:rsidR="00700AB1" w:rsidRPr="000D0A36" w:rsidRDefault="00700AB1" w:rsidP="00F378B7">
                            <w:pPr>
                              <w:spacing w:after="0" w:line="240" w:lineRule="auto"/>
                              <w:rPr>
                                <w:rFonts w:ascii="Arial" w:hAnsi="Arial" w:cs="Arial"/>
                                <w:sz w:val="24"/>
                                <w:szCs w:val="24"/>
                              </w:rPr>
                            </w:pPr>
                          </w:p>
                          <w:p w14:paraId="17CE6C84" w14:textId="77777777" w:rsidR="00700AB1" w:rsidRPr="000D0A36" w:rsidRDefault="00700AB1" w:rsidP="00F378B7">
                            <w:pPr>
                              <w:spacing w:after="0" w:line="240" w:lineRule="auto"/>
                              <w:rPr>
                                <w:rFonts w:ascii="Arial" w:hAnsi="Arial" w:cs="Arial"/>
                                <w:sz w:val="24"/>
                                <w:szCs w:val="24"/>
                              </w:rPr>
                            </w:pPr>
                          </w:p>
                          <w:p w14:paraId="6525D27A" w14:textId="77777777" w:rsidR="00700AB1" w:rsidRPr="000D0A36" w:rsidRDefault="00700AB1" w:rsidP="00F378B7">
                            <w:pPr>
                              <w:pStyle w:val="NoSpacing"/>
                              <w:rPr>
                                <w:rFonts w:ascii="Arial" w:hAnsi="Arial" w:cs="Arial"/>
                                <w:sz w:val="24"/>
                                <w:szCs w:val="24"/>
                              </w:rPr>
                            </w:pPr>
                          </w:p>
                          <w:p w14:paraId="770879F1" w14:textId="77777777" w:rsidR="00700AB1" w:rsidRDefault="00700AB1" w:rsidP="00F378B7">
                            <w:pPr>
                              <w:pStyle w:val="NoSpacing"/>
                              <w:rPr>
                                <w:rFonts w:ascii="Arial" w:hAnsi="Arial" w:cs="Arial"/>
                                <w:sz w:val="24"/>
                                <w:szCs w:val="24"/>
                              </w:rPr>
                            </w:pPr>
                          </w:p>
                          <w:p w14:paraId="1B3B1AC6" w14:textId="77777777" w:rsidR="00700AB1" w:rsidRDefault="00700AB1" w:rsidP="00F378B7">
                            <w:pPr>
                              <w:pStyle w:val="NoSpacing"/>
                              <w:rPr>
                                <w:rFonts w:ascii="Arial" w:hAnsi="Arial" w:cs="Arial"/>
                                <w:sz w:val="24"/>
                                <w:szCs w:val="24"/>
                              </w:rPr>
                            </w:pPr>
                          </w:p>
                          <w:p w14:paraId="457ED9F2" w14:textId="77777777" w:rsidR="00700AB1" w:rsidRDefault="00700AB1" w:rsidP="00F378B7">
                            <w:pPr>
                              <w:pStyle w:val="NoSpacing"/>
                              <w:rPr>
                                <w:rFonts w:ascii="Arial" w:hAnsi="Arial" w:cs="Arial"/>
                                <w:sz w:val="24"/>
                                <w:szCs w:val="24"/>
                              </w:rPr>
                            </w:pPr>
                          </w:p>
                          <w:p w14:paraId="2E7C05B6" w14:textId="77777777" w:rsidR="00700AB1" w:rsidRDefault="00700AB1" w:rsidP="00F378B7">
                            <w:pPr>
                              <w:pStyle w:val="NoSpacing"/>
                              <w:rPr>
                                <w:rFonts w:ascii="Arial" w:hAnsi="Arial" w:cs="Arial"/>
                                <w:sz w:val="24"/>
                                <w:szCs w:val="24"/>
                              </w:rPr>
                            </w:pPr>
                          </w:p>
                          <w:p w14:paraId="66F3E710" w14:textId="77777777" w:rsidR="00700AB1" w:rsidRDefault="00700AB1" w:rsidP="00F378B7">
                            <w:pPr>
                              <w:pStyle w:val="NoSpacing"/>
                              <w:rPr>
                                <w:rFonts w:ascii="Arial" w:hAnsi="Arial" w:cs="Arial"/>
                                <w:sz w:val="24"/>
                                <w:szCs w:val="24"/>
                              </w:rPr>
                            </w:pPr>
                          </w:p>
                          <w:p w14:paraId="35F449BF" w14:textId="77777777" w:rsidR="00700AB1" w:rsidRDefault="00700AB1" w:rsidP="00F378B7">
                            <w:pPr>
                              <w:pStyle w:val="NoSpacing"/>
                              <w:rPr>
                                <w:rFonts w:ascii="Arial" w:hAnsi="Arial" w:cs="Arial"/>
                                <w:sz w:val="24"/>
                                <w:szCs w:val="24"/>
                              </w:rPr>
                            </w:pPr>
                          </w:p>
                          <w:p w14:paraId="77BE04AB" w14:textId="77777777" w:rsidR="00700AB1" w:rsidRDefault="00700AB1" w:rsidP="00F378B7">
                            <w:pPr>
                              <w:pStyle w:val="NoSpacing"/>
                              <w:rPr>
                                <w:rFonts w:ascii="Arial" w:hAnsi="Arial" w:cs="Arial"/>
                                <w:sz w:val="24"/>
                                <w:szCs w:val="24"/>
                              </w:rPr>
                            </w:pPr>
                          </w:p>
                          <w:p w14:paraId="4FC5FD9F" w14:textId="77777777" w:rsidR="00700AB1" w:rsidRDefault="00700AB1" w:rsidP="00F378B7">
                            <w:pPr>
                              <w:pStyle w:val="NoSpacing"/>
                              <w:rPr>
                                <w:rFonts w:ascii="Arial" w:hAnsi="Arial" w:cs="Arial"/>
                                <w:sz w:val="24"/>
                                <w:szCs w:val="24"/>
                              </w:rPr>
                            </w:pPr>
                          </w:p>
                          <w:p w14:paraId="799F8D02" w14:textId="77777777" w:rsidR="00700AB1" w:rsidRDefault="00700AB1" w:rsidP="00F378B7">
                            <w:pPr>
                              <w:pStyle w:val="NoSpacing"/>
                              <w:rPr>
                                <w:rFonts w:ascii="Arial" w:hAnsi="Arial" w:cs="Arial"/>
                                <w:sz w:val="24"/>
                                <w:szCs w:val="24"/>
                              </w:rPr>
                            </w:pPr>
                          </w:p>
                          <w:p w14:paraId="78F1742B" w14:textId="77777777" w:rsidR="00700AB1" w:rsidRDefault="00700AB1" w:rsidP="00F378B7">
                            <w:pPr>
                              <w:pStyle w:val="NoSpacing"/>
                              <w:rPr>
                                <w:rFonts w:ascii="Arial" w:hAnsi="Arial" w:cs="Arial"/>
                                <w:sz w:val="24"/>
                                <w:szCs w:val="24"/>
                              </w:rPr>
                            </w:pPr>
                          </w:p>
                          <w:p w14:paraId="62028BC8" w14:textId="77777777" w:rsidR="00700AB1" w:rsidRDefault="00700AB1" w:rsidP="00F378B7">
                            <w:pPr>
                              <w:pStyle w:val="NoSpacing"/>
                              <w:rPr>
                                <w:rFonts w:ascii="Arial" w:hAnsi="Arial" w:cs="Arial"/>
                                <w:sz w:val="24"/>
                                <w:szCs w:val="24"/>
                              </w:rPr>
                            </w:pPr>
                          </w:p>
                          <w:p w14:paraId="16B962BB" w14:textId="77777777" w:rsidR="00700AB1" w:rsidRDefault="00700AB1" w:rsidP="00F378B7">
                            <w:pPr>
                              <w:pStyle w:val="NoSpacing"/>
                              <w:rPr>
                                <w:rFonts w:ascii="Arial" w:hAnsi="Arial" w:cs="Arial"/>
                                <w:sz w:val="24"/>
                                <w:szCs w:val="24"/>
                              </w:rPr>
                            </w:pPr>
                          </w:p>
                          <w:p w14:paraId="255EB779" w14:textId="77777777" w:rsidR="00700AB1" w:rsidRDefault="00700AB1" w:rsidP="00B176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5.2pt;margin-top:-23.7pt;width:378.05pt;height:50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" strokecolor="#d8d8d8 [2732]">
                <v:textbox>
                  <w:txbxContent>
                    <w:p w14:paraId="39A8D18F" w14:textId="1C7C3CBC" w:rsidR="00700AB1" w:rsidRPr="00796B7E" w:rsidRDefault="00700AB1" w:rsidP="00F378B7">
                      <w:pPr>
                        <w:pStyle w:val="NoSpacing"/>
                        <w:rPr>
                          <w:rFonts w:ascii="Arial" w:hAnsi="Arial" w:cs="Arial"/>
                          <w:b/>
                          <w:color w:val="7030A0"/>
                          <w:szCs w:val="24"/>
                        </w:rPr>
                      </w:pPr>
                      <w:r w:rsidRPr="00796B7E">
                        <w:rPr>
                          <w:rFonts w:ascii="Arial" w:hAnsi="Arial" w:cs="Arial"/>
                          <w:b/>
                          <w:color w:val="7030A0"/>
                          <w:szCs w:val="24"/>
                        </w:rPr>
                        <w:t>Women into Construction</w:t>
                      </w:r>
                    </w:p>
                    <w:p w14:paraId="7CADA0D8" w14:textId="77777777" w:rsidR="00700AB1" w:rsidRPr="00796B7E" w:rsidRDefault="00700AB1" w:rsidP="00B176D8">
                      <w:pPr>
                        <w:pStyle w:val="NoSpacing"/>
                        <w:rPr>
                          <w:rFonts w:ascii="Arial" w:hAnsi="Arial" w:cs="Arial"/>
                          <w:b/>
                          <w:color w:val="7030A0"/>
                          <w:sz w:val="20"/>
                          <w:szCs w:val="24"/>
                        </w:rPr>
                      </w:pPr>
                    </w:p>
                    <w:p w14:paraId="17B3669B" w14:textId="77777777" w:rsidR="00700AB1" w:rsidRDefault="00700AB1" w:rsidP="00694670">
                      <w:pPr>
                        <w:rPr>
                          <w:color w:val="1F497D"/>
                        </w:rPr>
                      </w:pPr>
                      <w:r>
                        <w:rPr>
                          <w:noProof/>
                          <w:color w:val="1F497D"/>
                          <w:lang w:eastAsia="en-GB"/>
                        </w:rPr>
                        <w:drawing>
                          <wp:inline distT="0" distB="0" distL="0" distR="0" wp14:anchorId="4ADA76F6" wp14:editId="537F72BD">
                            <wp:extent cx="2142653" cy="1608462"/>
                            <wp:effectExtent l="0" t="0" r="0" b="0"/>
                            <wp:docPr id="299" name="Picture 299" descr="C:\Users\samantha.coles\AppData\Local\Microsoft\Windows\Temporary Internet Files\Content.Outlook\PVIJIR54\P31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antha.coles\AppData\Local\Microsoft\Windows\Temporary Internet Files\Content.Outlook\PVIJIR54\P315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318" cy="1608961"/>
                                    </a:xfrm>
                                    <a:prstGeom prst="rect">
                                      <a:avLst/>
                                    </a:prstGeom>
                                    <a:noFill/>
                                    <a:ln>
                                      <a:noFill/>
                                    </a:ln>
                                  </pic:spPr>
                                </pic:pic>
                              </a:graphicData>
                            </a:graphic>
                          </wp:inline>
                        </w:drawing>
                      </w:r>
                      <w:r>
                        <w:rPr>
                          <w:noProof/>
                          <w:color w:val="1F497D"/>
                          <w:lang w:eastAsia="en-GB"/>
                        </w:rPr>
                        <w:drawing>
                          <wp:inline distT="0" distB="0" distL="0" distR="0" wp14:anchorId="771256FD" wp14:editId="49C2296F">
                            <wp:extent cx="2137272" cy="1604423"/>
                            <wp:effectExtent l="0" t="0" r="0" b="0"/>
                            <wp:docPr id="300" name="Picture 300" descr="C:\Users\samantha.coles\AppData\Local\Microsoft\Windows\Temporary Internet Files\Content.Outlook\PVIJIR54\P31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antha.coles\AppData\Local\Microsoft\Windows\Temporary Internet Files\Content.Outlook\PVIJIR54\P315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5811" cy="1603326"/>
                                    </a:xfrm>
                                    <a:prstGeom prst="rect">
                                      <a:avLst/>
                                    </a:prstGeom>
                                    <a:noFill/>
                                    <a:ln>
                                      <a:noFill/>
                                    </a:ln>
                                  </pic:spPr>
                                </pic:pic>
                              </a:graphicData>
                            </a:graphic>
                          </wp:inline>
                        </w:drawing>
                      </w:r>
                    </w:p>
                    <w:p w14:paraId="556691DA" w14:textId="0A61490C" w:rsidR="00700AB1" w:rsidRDefault="00700AB1" w:rsidP="00694670">
                      <w:pPr>
                        <w:rPr>
                          <w:rFonts w:ascii="Arial" w:hAnsi="Arial" w:cs="Arial"/>
                          <w:color w:val="7030A0"/>
                        </w:rPr>
                      </w:pPr>
                      <w:r w:rsidRPr="00796B7E">
                        <w:rPr>
                          <w:rFonts w:ascii="Arial" w:hAnsi="Arial" w:cs="Arial"/>
                          <w:color w:val="7030A0"/>
                        </w:rPr>
                        <w:t>In August</w:t>
                      </w:r>
                      <w:r>
                        <w:rPr>
                          <w:rFonts w:ascii="Arial" w:hAnsi="Arial" w:cs="Arial"/>
                          <w:color w:val="7030A0"/>
                        </w:rPr>
                        <w:t>-</w:t>
                      </w:r>
                      <w:r w:rsidRPr="00796B7E">
                        <w:rPr>
                          <w:rFonts w:ascii="Arial" w:hAnsi="Arial" w:cs="Arial"/>
                          <w:color w:val="7030A0"/>
                        </w:rPr>
                        <w:t xml:space="preserve">September 2017 Elizabeth Davis attended a 6 week Bricklaying level 1 Award at Erdington Skills Centre. On completion of the course and after receiving </w:t>
                      </w:r>
                      <w:r>
                        <w:rPr>
                          <w:rFonts w:ascii="Arial" w:hAnsi="Arial" w:cs="Arial"/>
                          <w:color w:val="7030A0"/>
                        </w:rPr>
                        <w:t>IAG (</w:t>
                      </w:r>
                      <w:r w:rsidRPr="00796B7E">
                        <w:rPr>
                          <w:rFonts w:ascii="Arial" w:hAnsi="Arial" w:cs="Arial"/>
                          <w:color w:val="7030A0"/>
                        </w:rPr>
                        <w:t>Information, Advice and Guidance</w:t>
                      </w:r>
                      <w:r>
                        <w:rPr>
                          <w:rFonts w:ascii="Arial" w:hAnsi="Arial" w:cs="Arial"/>
                          <w:color w:val="7030A0"/>
                        </w:rPr>
                        <w:t xml:space="preserve">) </w:t>
                      </w:r>
                      <w:r w:rsidRPr="00796B7E">
                        <w:rPr>
                          <w:rFonts w:ascii="Arial" w:hAnsi="Arial" w:cs="Arial"/>
                          <w:color w:val="7030A0"/>
                        </w:rPr>
                        <w:t xml:space="preserve">Elizabeth made the decision to choose Bricklaying as a career pathway. Elizabeth is a single parent and has a disabled child. Working with the team </w:t>
                      </w:r>
                      <w:r>
                        <w:rPr>
                          <w:rFonts w:ascii="Arial" w:hAnsi="Arial" w:cs="Arial"/>
                          <w:color w:val="7030A0"/>
                        </w:rPr>
                        <w:t>at the Skills Centre</w:t>
                      </w:r>
                      <w:r w:rsidRPr="00796B7E">
                        <w:rPr>
                          <w:rFonts w:ascii="Arial" w:hAnsi="Arial" w:cs="Arial"/>
                          <w:color w:val="7030A0"/>
                        </w:rPr>
                        <w:t xml:space="preserve"> Elizabeth received </w:t>
                      </w:r>
                      <w:r>
                        <w:rPr>
                          <w:rFonts w:ascii="Arial" w:hAnsi="Arial" w:cs="Arial"/>
                          <w:color w:val="7030A0"/>
                        </w:rPr>
                        <w:t xml:space="preserve">the </w:t>
                      </w:r>
                      <w:r w:rsidRPr="00796B7E">
                        <w:rPr>
                          <w:rFonts w:ascii="Arial" w:hAnsi="Arial" w:cs="Arial"/>
                          <w:color w:val="7030A0"/>
                        </w:rPr>
                        <w:t xml:space="preserve">support </w:t>
                      </w:r>
                      <w:r>
                        <w:rPr>
                          <w:rFonts w:ascii="Arial" w:hAnsi="Arial" w:cs="Arial"/>
                          <w:color w:val="7030A0"/>
                        </w:rPr>
                        <w:t xml:space="preserve">she needed to undertake the programme of study. </w:t>
                      </w:r>
                    </w:p>
                    <w:p w14:paraId="373614AB" w14:textId="590F43CC" w:rsidR="00700AB1" w:rsidRPr="00796B7E" w:rsidRDefault="00700AB1" w:rsidP="00694670">
                      <w:pPr>
                        <w:rPr>
                          <w:rFonts w:ascii="Arial" w:hAnsi="Arial" w:cs="Arial"/>
                          <w:color w:val="7030A0"/>
                        </w:rPr>
                      </w:pPr>
                      <w:r>
                        <w:rPr>
                          <w:rFonts w:ascii="Arial" w:hAnsi="Arial" w:cs="Arial"/>
                          <w:color w:val="7030A0"/>
                        </w:rPr>
                        <w:t xml:space="preserve">In June 2018 </w:t>
                      </w:r>
                      <w:r w:rsidRPr="00796B7E">
                        <w:rPr>
                          <w:rFonts w:ascii="Arial" w:hAnsi="Arial" w:cs="Arial"/>
                          <w:color w:val="7030A0"/>
                        </w:rPr>
                        <w:t xml:space="preserve">Elizabeth achieved a Bricklaying Diploma and is currently on track </w:t>
                      </w:r>
                      <w:r>
                        <w:rPr>
                          <w:rFonts w:ascii="Arial" w:hAnsi="Arial" w:cs="Arial"/>
                          <w:color w:val="7030A0"/>
                        </w:rPr>
                        <w:t xml:space="preserve">to achieve level 2 in June 2019 after which she is looking to secure either an apprenticeship or employment as a bricklayer. </w:t>
                      </w:r>
                    </w:p>
                    <w:p w14:paraId="569A47B6" w14:textId="77777777" w:rsidR="00700AB1" w:rsidRPr="00796B7E" w:rsidRDefault="00700AB1" w:rsidP="00694670">
                      <w:pPr>
                        <w:rPr>
                          <w:rFonts w:ascii="Arial" w:hAnsi="Arial" w:cs="Arial"/>
                          <w:color w:val="7030A0"/>
                        </w:rPr>
                      </w:pPr>
                    </w:p>
                    <w:p w14:paraId="415BEF46" w14:textId="77777777" w:rsidR="00700AB1" w:rsidRDefault="00700AB1" w:rsidP="00B176D8"/>
                    <w:p w14:paraId="7A52296D" w14:textId="77777777" w:rsidR="00700AB1" w:rsidRPr="000D0A36" w:rsidRDefault="00700AB1" w:rsidP="00F378B7">
                      <w:pPr>
                        <w:spacing w:after="0" w:line="240" w:lineRule="auto"/>
                        <w:rPr>
                          <w:rFonts w:ascii="Arial" w:hAnsi="Arial" w:cs="Arial"/>
                          <w:sz w:val="24"/>
                          <w:szCs w:val="24"/>
                        </w:rPr>
                      </w:pPr>
                    </w:p>
                    <w:p w14:paraId="3D0C315C" w14:textId="77777777" w:rsidR="00700AB1" w:rsidRPr="000D0A36" w:rsidRDefault="00700AB1" w:rsidP="00F378B7">
                      <w:pPr>
                        <w:spacing w:after="0" w:line="240" w:lineRule="auto"/>
                        <w:rPr>
                          <w:rFonts w:ascii="Arial" w:hAnsi="Arial" w:cs="Arial"/>
                          <w:sz w:val="24"/>
                          <w:szCs w:val="24"/>
                        </w:rPr>
                      </w:pPr>
                    </w:p>
                    <w:p w14:paraId="17CE6C84" w14:textId="77777777" w:rsidR="00700AB1" w:rsidRPr="000D0A36" w:rsidRDefault="00700AB1" w:rsidP="00F378B7">
                      <w:pPr>
                        <w:spacing w:after="0" w:line="240" w:lineRule="auto"/>
                        <w:rPr>
                          <w:rFonts w:ascii="Arial" w:hAnsi="Arial" w:cs="Arial"/>
                          <w:sz w:val="24"/>
                          <w:szCs w:val="24"/>
                        </w:rPr>
                      </w:pPr>
                    </w:p>
                    <w:p w14:paraId="6525D27A" w14:textId="77777777" w:rsidR="00700AB1" w:rsidRPr="000D0A36" w:rsidRDefault="00700AB1" w:rsidP="00F378B7">
                      <w:pPr>
                        <w:pStyle w:val="NoSpacing"/>
                        <w:rPr>
                          <w:rFonts w:ascii="Arial" w:hAnsi="Arial" w:cs="Arial"/>
                          <w:sz w:val="24"/>
                          <w:szCs w:val="24"/>
                        </w:rPr>
                      </w:pPr>
                    </w:p>
                    <w:p w14:paraId="770879F1" w14:textId="77777777" w:rsidR="00700AB1" w:rsidRDefault="00700AB1" w:rsidP="00F378B7">
                      <w:pPr>
                        <w:pStyle w:val="NoSpacing"/>
                        <w:rPr>
                          <w:rFonts w:ascii="Arial" w:hAnsi="Arial" w:cs="Arial"/>
                          <w:sz w:val="24"/>
                          <w:szCs w:val="24"/>
                        </w:rPr>
                      </w:pPr>
                    </w:p>
                    <w:p w14:paraId="1B3B1AC6" w14:textId="77777777" w:rsidR="00700AB1" w:rsidRDefault="00700AB1" w:rsidP="00F378B7">
                      <w:pPr>
                        <w:pStyle w:val="NoSpacing"/>
                        <w:rPr>
                          <w:rFonts w:ascii="Arial" w:hAnsi="Arial" w:cs="Arial"/>
                          <w:sz w:val="24"/>
                          <w:szCs w:val="24"/>
                        </w:rPr>
                      </w:pPr>
                    </w:p>
                    <w:p w14:paraId="457ED9F2" w14:textId="77777777" w:rsidR="00700AB1" w:rsidRDefault="00700AB1" w:rsidP="00F378B7">
                      <w:pPr>
                        <w:pStyle w:val="NoSpacing"/>
                        <w:rPr>
                          <w:rFonts w:ascii="Arial" w:hAnsi="Arial" w:cs="Arial"/>
                          <w:sz w:val="24"/>
                          <w:szCs w:val="24"/>
                        </w:rPr>
                      </w:pPr>
                    </w:p>
                    <w:p w14:paraId="2E7C05B6" w14:textId="77777777" w:rsidR="00700AB1" w:rsidRDefault="00700AB1" w:rsidP="00F378B7">
                      <w:pPr>
                        <w:pStyle w:val="NoSpacing"/>
                        <w:rPr>
                          <w:rFonts w:ascii="Arial" w:hAnsi="Arial" w:cs="Arial"/>
                          <w:sz w:val="24"/>
                          <w:szCs w:val="24"/>
                        </w:rPr>
                      </w:pPr>
                    </w:p>
                    <w:p w14:paraId="66F3E710" w14:textId="77777777" w:rsidR="00700AB1" w:rsidRDefault="00700AB1" w:rsidP="00F378B7">
                      <w:pPr>
                        <w:pStyle w:val="NoSpacing"/>
                        <w:rPr>
                          <w:rFonts w:ascii="Arial" w:hAnsi="Arial" w:cs="Arial"/>
                          <w:sz w:val="24"/>
                          <w:szCs w:val="24"/>
                        </w:rPr>
                      </w:pPr>
                    </w:p>
                    <w:p w14:paraId="35F449BF" w14:textId="77777777" w:rsidR="00700AB1" w:rsidRDefault="00700AB1" w:rsidP="00F378B7">
                      <w:pPr>
                        <w:pStyle w:val="NoSpacing"/>
                        <w:rPr>
                          <w:rFonts w:ascii="Arial" w:hAnsi="Arial" w:cs="Arial"/>
                          <w:sz w:val="24"/>
                          <w:szCs w:val="24"/>
                        </w:rPr>
                      </w:pPr>
                    </w:p>
                    <w:p w14:paraId="77BE04AB" w14:textId="77777777" w:rsidR="00700AB1" w:rsidRDefault="00700AB1" w:rsidP="00F378B7">
                      <w:pPr>
                        <w:pStyle w:val="NoSpacing"/>
                        <w:rPr>
                          <w:rFonts w:ascii="Arial" w:hAnsi="Arial" w:cs="Arial"/>
                          <w:sz w:val="24"/>
                          <w:szCs w:val="24"/>
                        </w:rPr>
                      </w:pPr>
                    </w:p>
                    <w:p w14:paraId="4FC5FD9F" w14:textId="77777777" w:rsidR="00700AB1" w:rsidRDefault="00700AB1" w:rsidP="00F378B7">
                      <w:pPr>
                        <w:pStyle w:val="NoSpacing"/>
                        <w:rPr>
                          <w:rFonts w:ascii="Arial" w:hAnsi="Arial" w:cs="Arial"/>
                          <w:sz w:val="24"/>
                          <w:szCs w:val="24"/>
                        </w:rPr>
                      </w:pPr>
                    </w:p>
                    <w:p w14:paraId="799F8D02" w14:textId="77777777" w:rsidR="00700AB1" w:rsidRDefault="00700AB1" w:rsidP="00F378B7">
                      <w:pPr>
                        <w:pStyle w:val="NoSpacing"/>
                        <w:rPr>
                          <w:rFonts w:ascii="Arial" w:hAnsi="Arial" w:cs="Arial"/>
                          <w:sz w:val="24"/>
                          <w:szCs w:val="24"/>
                        </w:rPr>
                      </w:pPr>
                    </w:p>
                    <w:p w14:paraId="78F1742B" w14:textId="77777777" w:rsidR="00700AB1" w:rsidRDefault="00700AB1" w:rsidP="00F378B7">
                      <w:pPr>
                        <w:pStyle w:val="NoSpacing"/>
                        <w:rPr>
                          <w:rFonts w:ascii="Arial" w:hAnsi="Arial" w:cs="Arial"/>
                          <w:sz w:val="24"/>
                          <w:szCs w:val="24"/>
                        </w:rPr>
                      </w:pPr>
                    </w:p>
                    <w:p w14:paraId="62028BC8" w14:textId="77777777" w:rsidR="00700AB1" w:rsidRDefault="00700AB1" w:rsidP="00F378B7">
                      <w:pPr>
                        <w:pStyle w:val="NoSpacing"/>
                        <w:rPr>
                          <w:rFonts w:ascii="Arial" w:hAnsi="Arial" w:cs="Arial"/>
                          <w:sz w:val="24"/>
                          <w:szCs w:val="24"/>
                        </w:rPr>
                      </w:pPr>
                    </w:p>
                    <w:p w14:paraId="16B962BB" w14:textId="77777777" w:rsidR="00700AB1" w:rsidRDefault="00700AB1" w:rsidP="00F378B7">
                      <w:pPr>
                        <w:pStyle w:val="NoSpacing"/>
                        <w:rPr>
                          <w:rFonts w:ascii="Arial" w:hAnsi="Arial" w:cs="Arial"/>
                          <w:sz w:val="24"/>
                          <w:szCs w:val="24"/>
                        </w:rPr>
                      </w:pPr>
                    </w:p>
                    <w:p w14:paraId="255EB779" w14:textId="77777777" w:rsidR="00700AB1" w:rsidRDefault="00700AB1" w:rsidP="00B176D8"/>
                  </w:txbxContent>
                </v:textbox>
              </v:shape>
            </w:pict>
          </mc:Fallback>
        </mc:AlternateContent>
      </w:r>
      <w:r w:rsidRPr="005328ED">
        <w:rPr>
          <w:rFonts w:ascii="Arial" w:eastAsia="Arial" w:hAnsi="Arial" w:cs="Arial"/>
          <w:i/>
          <w:iCs/>
          <w:noProof/>
          <w:sz w:val="24"/>
          <w:szCs w:val="24"/>
          <w:lang w:eastAsia="en-GB"/>
        </w:rPr>
        <mc:AlternateContent>
          <mc:Choice Requires="wps">
            <w:drawing>
              <wp:anchor distT="0" distB="0" distL="114300" distR="114300" simplePos="0" relativeHeight="251677696" behindDoc="0" locked="0" layoutInCell="1" allowOverlap="1" wp14:anchorId="448F06A9" wp14:editId="71414623">
                <wp:simplePos x="0" y="0"/>
                <wp:positionH relativeFrom="column">
                  <wp:posOffset>4633595</wp:posOffset>
                </wp:positionH>
                <wp:positionV relativeFrom="paragraph">
                  <wp:posOffset>-292100</wp:posOffset>
                </wp:positionV>
                <wp:extent cx="4801235" cy="6423025"/>
                <wp:effectExtent l="0" t="0" r="18415" b="158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6423025"/>
                        </a:xfrm>
                        <a:prstGeom prst="rect">
                          <a:avLst/>
                        </a:prstGeom>
                        <a:solidFill>
                          <a:srgbClr val="FFFFFF"/>
                        </a:solidFill>
                        <a:ln w="9525">
                          <a:solidFill>
                            <a:schemeClr val="bg1">
                              <a:lumMod val="85000"/>
                            </a:schemeClr>
                          </a:solidFill>
                          <a:miter lim="800000"/>
                          <a:headEnd/>
                          <a:tailEnd/>
                        </a:ln>
                      </wps:spPr>
                      <wps:txbx>
                        <w:txbxContent>
                          <w:p w14:paraId="64750925" w14:textId="7F4C53C3" w:rsidR="00700AB1" w:rsidRPr="00F378B7" w:rsidRDefault="00C41852" w:rsidP="00B176D8">
                            <w:pPr>
                              <w:pStyle w:val="NoSpacing"/>
                              <w:rPr>
                                <w:rFonts w:ascii="Arial" w:hAnsi="Arial" w:cs="Arial"/>
                                <w:b/>
                                <w:color w:val="7030A0"/>
                                <w:szCs w:val="24"/>
                              </w:rPr>
                            </w:pPr>
                            <w:r>
                              <w:rPr>
                                <w:rFonts w:ascii="Arial" w:hAnsi="Arial" w:cs="Arial"/>
                                <w:b/>
                                <w:color w:val="7030A0"/>
                                <w:szCs w:val="24"/>
                              </w:rPr>
                              <w:t>P</w:t>
                            </w:r>
                            <w:r w:rsidR="00700AB1" w:rsidRPr="00F378B7">
                              <w:rPr>
                                <w:rFonts w:ascii="Arial" w:hAnsi="Arial" w:cs="Arial"/>
                                <w:b/>
                                <w:color w:val="7030A0"/>
                                <w:szCs w:val="24"/>
                              </w:rPr>
                              <w:t xml:space="preserve">romoting Diversity in </w:t>
                            </w:r>
                            <w:r w:rsidR="00700AB1">
                              <w:rPr>
                                <w:rFonts w:ascii="Arial" w:hAnsi="Arial" w:cs="Arial"/>
                                <w:b/>
                                <w:color w:val="7030A0"/>
                                <w:szCs w:val="24"/>
                              </w:rPr>
                              <w:t>T</w:t>
                            </w:r>
                            <w:r w:rsidR="00700AB1" w:rsidRPr="00F378B7">
                              <w:rPr>
                                <w:rFonts w:ascii="Arial" w:hAnsi="Arial" w:cs="Arial"/>
                                <w:b/>
                                <w:color w:val="7030A0"/>
                                <w:szCs w:val="24"/>
                              </w:rPr>
                              <w:t xml:space="preserve">eaching and </w:t>
                            </w:r>
                            <w:r w:rsidR="00700AB1">
                              <w:rPr>
                                <w:rFonts w:ascii="Arial" w:hAnsi="Arial" w:cs="Arial"/>
                                <w:b/>
                                <w:color w:val="7030A0"/>
                                <w:szCs w:val="24"/>
                              </w:rPr>
                              <w:t>L</w:t>
                            </w:r>
                            <w:r w:rsidR="00700AB1" w:rsidRPr="00F378B7">
                              <w:rPr>
                                <w:rFonts w:ascii="Arial" w:hAnsi="Arial" w:cs="Arial"/>
                                <w:b/>
                                <w:color w:val="7030A0"/>
                                <w:szCs w:val="24"/>
                              </w:rPr>
                              <w:t xml:space="preserve">earning – Level 1 and 2 </w:t>
                            </w:r>
                            <w:r w:rsidR="00700AB1">
                              <w:rPr>
                                <w:rFonts w:ascii="Arial" w:hAnsi="Arial" w:cs="Arial"/>
                                <w:b/>
                                <w:color w:val="7030A0"/>
                                <w:szCs w:val="24"/>
                              </w:rPr>
                              <w:t>Creative Studies</w:t>
                            </w:r>
                          </w:p>
                          <w:p w14:paraId="78ECCE9E" w14:textId="77777777" w:rsidR="00700AB1" w:rsidRPr="00F378B7" w:rsidRDefault="00700AB1" w:rsidP="00B176D8">
                            <w:pPr>
                              <w:pStyle w:val="NoSpacing"/>
                              <w:rPr>
                                <w:rFonts w:ascii="Arial" w:hAnsi="Arial" w:cs="Arial"/>
                                <w:b/>
                                <w:color w:val="7030A0"/>
                                <w:sz w:val="24"/>
                                <w:szCs w:val="24"/>
                              </w:rPr>
                            </w:pPr>
                          </w:p>
                          <w:p w14:paraId="3C0CBB55" w14:textId="633497D4" w:rsidR="00700AB1" w:rsidRPr="00F378B7" w:rsidRDefault="00700AB1" w:rsidP="00796B7E">
                            <w:pPr>
                              <w:spacing w:after="120" w:line="240" w:lineRule="auto"/>
                              <w:jc w:val="center"/>
                              <w:rPr>
                                <w:rFonts w:ascii="Arial" w:hAnsi="Arial" w:cs="Arial"/>
                                <w:color w:val="7030A0"/>
                                <w:sz w:val="24"/>
                                <w:szCs w:val="24"/>
                              </w:rPr>
                            </w:pPr>
                            <w:r w:rsidRPr="00F378B7">
                              <w:rPr>
                                <w:rFonts w:ascii="Arial" w:hAnsi="Arial" w:cs="Arial"/>
                                <w:noProof/>
                                <w:color w:val="7030A0"/>
                                <w:sz w:val="24"/>
                                <w:szCs w:val="24"/>
                                <w:lang w:eastAsia="en-GB"/>
                              </w:rPr>
                              <w:drawing>
                                <wp:inline distT="0" distB="0" distL="0" distR="0" wp14:anchorId="607C0473" wp14:editId="52BC6703">
                                  <wp:extent cx="2500829" cy="187463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coles\Desktop\Ofsted\Creative Studies studen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840" cy="1881384"/>
                                          </a:xfrm>
                                          <a:prstGeom prst="rect">
                                            <a:avLst/>
                                          </a:prstGeom>
                                          <a:noFill/>
                                          <a:ln>
                                            <a:noFill/>
                                          </a:ln>
                                        </pic:spPr>
                                      </pic:pic>
                                    </a:graphicData>
                                  </a:graphic>
                                </wp:inline>
                              </w:drawing>
                            </w:r>
                          </w:p>
                          <w:p w14:paraId="2FBF7F1B" w14:textId="75B4DDFC" w:rsidR="00700AB1" w:rsidRPr="00F378B7" w:rsidRDefault="00700AB1" w:rsidP="00B176D8">
                            <w:pPr>
                              <w:spacing w:after="120" w:line="240" w:lineRule="auto"/>
                              <w:rPr>
                                <w:rFonts w:ascii="Arial" w:hAnsi="Arial" w:cs="Arial"/>
                                <w:color w:val="7030A0"/>
                                <w:szCs w:val="24"/>
                              </w:rPr>
                            </w:pPr>
                            <w:r w:rsidRPr="00F378B7">
                              <w:rPr>
                                <w:rFonts w:ascii="Arial" w:hAnsi="Arial" w:cs="Arial"/>
                                <w:color w:val="7030A0"/>
                                <w:szCs w:val="24"/>
                              </w:rPr>
                              <w:t xml:space="preserve">As part of their coursework students undertook a project to provide some visual art for the new </w:t>
                            </w:r>
                            <w:r>
                              <w:rPr>
                                <w:rFonts w:ascii="Arial" w:hAnsi="Arial" w:cs="Arial"/>
                                <w:color w:val="7030A0"/>
                                <w:szCs w:val="24"/>
                              </w:rPr>
                              <w:t>q</w:t>
                            </w:r>
                            <w:r w:rsidRPr="00F378B7">
                              <w:rPr>
                                <w:rFonts w:ascii="Arial" w:hAnsi="Arial" w:cs="Arial"/>
                                <w:color w:val="7030A0"/>
                                <w:szCs w:val="24"/>
                              </w:rPr>
                              <w:t xml:space="preserve">uiet </w:t>
                            </w:r>
                            <w:r>
                              <w:rPr>
                                <w:rFonts w:ascii="Arial" w:hAnsi="Arial" w:cs="Arial"/>
                                <w:color w:val="7030A0"/>
                                <w:szCs w:val="24"/>
                              </w:rPr>
                              <w:t>r</w:t>
                            </w:r>
                            <w:r w:rsidRPr="00F378B7">
                              <w:rPr>
                                <w:rFonts w:ascii="Arial" w:hAnsi="Arial" w:cs="Arial"/>
                                <w:color w:val="7030A0"/>
                                <w:szCs w:val="24"/>
                              </w:rPr>
                              <w:t xml:space="preserve">oom at Sutton College. They explored the requirements of students and the </w:t>
                            </w:r>
                            <w:r>
                              <w:rPr>
                                <w:rFonts w:ascii="Arial" w:hAnsi="Arial" w:cs="Arial"/>
                                <w:color w:val="7030A0"/>
                                <w:szCs w:val="24"/>
                              </w:rPr>
                              <w:t>c</w:t>
                            </w:r>
                            <w:r w:rsidRPr="00F378B7">
                              <w:rPr>
                                <w:rFonts w:ascii="Arial" w:hAnsi="Arial" w:cs="Arial"/>
                                <w:color w:val="7030A0"/>
                                <w:szCs w:val="24"/>
                              </w:rPr>
                              <w:t>ollege expectations of the space to ensure it is inclusive of all faiths and beliefs, including no faith and belief. They talked about the appropriateness of pictures to use and explored their local natural environment for sources of images.  They explained the kinds of words they want to use – which will lend itself to a feeling of tranquillity, for example ‘peace’ and ‘calm’. They spoke with the Diversity and Inclusion Advisor at BMet to discuss the difficulties in sometimes meeting people’s very different needs. Their conclusion was ‘to respect’ those differences and ‘give and take’.</w:t>
                            </w:r>
                          </w:p>
                          <w:p w14:paraId="174E0035" w14:textId="45612385" w:rsidR="00700AB1" w:rsidRDefault="00700AB1" w:rsidP="00796B7E">
                            <w:pPr>
                              <w:jc w:val="center"/>
                            </w:pPr>
                            <w:r>
                              <w:rPr>
                                <w:noProof/>
                                <w:lang w:eastAsia="en-GB"/>
                              </w:rPr>
                              <w:drawing>
                                <wp:inline distT="0" distB="0" distL="0" distR="0" wp14:anchorId="7B6E6EC9" wp14:editId="569D1AEA">
                                  <wp:extent cx="2023631" cy="1355075"/>
                                  <wp:effectExtent l="0" t="0" r="0" b="0"/>
                                  <wp:docPr id="297" name="Picture 297" descr="C:\Users\samantha.coles\AppData\Local\Microsoft\Windows\Temporary Internet Files\Content.Outlook\PVIJIR54\pea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coles\AppData\Local\Microsoft\Windows\Temporary Internet Files\Content.Outlook\PVIJIR54\peaco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9413" cy="1358947"/>
                                          </a:xfrm>
                                          <a:prstGeom prst="rect">
                                            <a:avLst/>
                                          </a:prstGeom>
                                          <a:noFill/>
                                          <a:ln>
                                            <a:noFill/>
                                          </a:ln>
                                        </pic:spPr>
                                      </pic:pic>
                                    </a:graphicData>
                                  </a:graphic>
                                </wp:inline>
                              </w:drawing>
                            </w:r>
                            <w:r>
                              <w:rPr>
                                <w:noProof/>
                                <w:lang w:eastAsia="en-GB"/>
                              </w:rPr>
                              <w:drawing>
                                <wp:inline distT="0" distB="0" distL="0" distR="0" wp14:anchorId="3A9C902A" wp14:editId="0AE02F1F">
                                  <wp:extent cx="2032612" cy="1355075"/>
                                  <wp:effectExtent l="0" t="0" r="6350" b="0"/>
                                  <wp:docPr id="298" name="Picture 298" descr="C:\Users\samantha.coles\AppData\Local\Microsoft\Windows\Temporary Internet Files\Content.Outlook\PVIJIR54\Relax2 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tha.coles\AppData\Local\Microsoft\Windows\Temporary Internet Files\Content.Outlook\PVIJIR54\Relax2 ps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6489" cy="13576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364.85pt;margin-top:-23pt;width:378.05pt;height:50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" strokecolor="#d8d8d8 [2732]">
                <v:textbox>
                  <w:txbxContent>
                    <w:p w14:paraId="64750925" w14:textId="7F4C53C3" w:rsidR="00700AB1" w:rsidRPr="00F378B7" w:rsidRDefault="00C41852" w:rsidP="00B176D8">
                      <w:pPr>
                        <w:pStyle w:val="NoSpacing"/>
                        <w:rPr>
                          <w:rFonts w:ascii="Arial" w:hAnsi="Arial" w:cs="Arial"/>
                          <w:b/>
                          <w:color w:val="7030A0"/>
                          <w:szCs w:val="24"/>
                        </w:rPr>
                      </w:pPr>
                      <w:r>
                        <w:rPr>
                          <w:rFonts w:ascii="Arial" w:hAnsi="Arial" w:cs="Arial"/>
                          <w:b/>
                          <w:color w:val="7030A0"/>
                          <w:szCs w:val="24"/>
                        </w:rPr>
                        <w:t>P</w:t>
                      </w:r>
                      <w:r w:rsidR="00700AB1" w:rsidRPr="00F378B7">
                        <w:rPr>
                          <w:rFonts w:ascii="Arial" w:hAnsi="Arial" w:cs="Arial"/>
                          <w:b/>
                          <w:color w:val="7030A0"/>
                          <w:szCs w:val="24"/>
                        </w:rPr>
                        <w:t xml:space="preserve">romoting Diversity in </w:t>
                      </w:r>
                      <w:r w:rsidR="00700AB1">
                        <w:rPr>
                          <w:rFonts w:ascii="Arial" w:hAnsi="Arial" w:cs="Arial"/>
                          <w:b/>
                          <w:color w:val="7030A0"/>
                          <w:szCs w:val="24"/>
                        </w:rPr>
                        <w:t>T</w:t>
                      </w:r>
                      <w:r w:rsidR="00700AB1" w:rsidRPr="00F378B7">
                        <w:rPr>
                          <w:rFonts w:ascii="Arial" w:hAnsi="Arial" w:cs="Arial"/>
                          <w:b/>
                          <w:color w:val="7030A0"/>
                          <w:szCs w:val="24"/>
                        </w:rPr>
                        <w:t xml:space="preserve">eaching and </w:t>
                      </w:r>
                      <w:r w:rsidR="00700AB1">
                        <w:rPr>
                          <w:rFonts w:ascii="Arial" w:hAnsi="Arial" w:cs="Arial"/>
                          <w:b/>
                          <w:color w:val="7030A0"/>
                          <w:szCs w:val="24"/>
                        </w:rPr>
                        <w:t>L</w:t>
                      </w:r>
                      <w:r w:rsidR="00700AB1" w:rsidRPr="00F378B7">
                        <w:rPr>
                          <w:rFonts w:ascii="Arial" w:hAnsi="Arial" w:cs="Arial"/>
                          <w:b/>
                          <w:color w:val="7030A0"/>
                          <w:szCs w:val="24"/>
                        </w:rPr>
                        <w:t xml:space="preserve">earning – Level 1 and 2 </w:t>
                      </w:r>
                      <w:r w:rsidR="00700AB1">
                        <w:rPr>
                          <w:rFonts w:ascii="Arial" w:hAnsi="Arial" w:cs="Arial"/>
                          <w:b/>
                          <w:color w:val="7030A0"/>
                          <w:szCs w:val="24"/>
                        </w:rPr>
                        <w:t>Creative Studies</w:t>
                      </w:r>
                    </w:p>
                    <w:p w14:paraId="78ECCE9E" w14:textId="77777777" w:rsidR="00700AB1" w:rsidRPr="00F378B7" w:rsidRDefault="00700AB1" w:rsidP="00B176D8">
                      <w:pPr>
                        <w:pStyle w:val="NoSpacing"/>
                        <w:rPr>
                          <w:rFonts w:ascii="Arial" w:hAnsi="Arial" w:cs="Arial"/>
                          <w:b/>
                          <w:color w:val="7030A0"/>
                          <w:sz w:val="24"/>
                          <w:szCs w:val="24"/>
                        </w:rPr>
                      </w:pPr>
                    </w:p>
                    <w:p w14:paraId="3C0CBB55" w14:textId="633497D4" w:rsidR="00700AB1" w:rsidRPr="00F378B7" w:rsidRDefault="00700AB1" w:rsidP="00796B7E">
                      <w:pPr>
                        <w:spacing w:after="120" w:line="240" w:lineRule="auto"/>
                        <w:jc w:val="center"/>
                        <w:rPr>
                          <w:rFonts w:ascii="Arial" w:hAnsi="Arial" w:cs="Arial"/>
                          <w:color w:val="7030A0"/>
                          <w:sz w:val="24"/>
                          <w:szCs w:val="24"/>
                        </w:rPr>
                      </w:pPr>
                      <w:r w:rsidRPr="00F378B7">
                        <w:rPr>
                          <w:rFonts w:ascii="Arial" w:hAnsi="Arial" w:cs="Arial"/>
                          <w:noProof/>
                          <w:color w:val="7030A0"/>
                          <w:sz w:val="24"/>
                          <w:szCs w:val="24"/>
                          <w:lang w:eastAsia="en-GB"/>
                        </w:rPr>
                        <w:drawing>
                          <wp:inline distT="0" distB="0" distL="0" distR="0" wp14:anchorId="607C0473" wp14:editId="52BC6703">
                            <wp:extent cx="2500829" cy="187463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coles\Desktop\Ofsted\Creative Studies studen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840" cy="1881384"/>
                                    </a:xfrm>
                                    <a:prstGeom prst="rect">
                                      <a:avLst/>
                                    </a:prstGeom>
                                    <a:noFill/>
                                    <a:ln>
                                      <a:noFill/>
                                    </a:ln>
                                  </pic:spPr>
                                </pic:pic>
                              </a:graphicData>
                            </a:graphic>
                          </wp:inline>
                        </w:drawing>
                      </w:r>
                    </w:p>
                    <w:p w14:paraId="2FBF7F1B" w14:textId="75B4DDFC" w:rsidR="00700AB1" w:rsidRPr="00F378B7" w:rsidRDefault="00700AB1" w:rsidP="00B176D8">
                      <w:pPr>
                        <w:spacing w:after="120" w:line="240" w:lineRule="auto"/>
                        <w:rPr>
                          <w:rFonts w:ascii="Arial" w:hAnsi="Arial" w:cs="Arial"/>
                          <w:color w:val="7030A0"/>
                          <w:szCs w:val="24"/>
                        </w:rPr>
                      </w:pPr>
                      <w:r w:rsidRPr="00F378B7">
                        <w:rPr>
                          <w:rFonts w:ascii="Arial" w:hAnsi="Arial" w:cs="Arial"/>
                          <w:color w:val="7030A0"/>
                          <w:szCs w:val="24"/>
                        </w:rPr>
                        <w:t xml:space="preserve">As part of their coursework students undertook a project to provide some visual art for the new </w:t>
                      </w:r>
                      <w:r>
                        <w:rPr>
                          <w:rFonts w:ascii="Arial" w:hAnsi="Arial" w:cs="Arial"/>
                          <w:color w:val="7030A0"/>
                          <w:szCs w:val="24"/>
                        </w:rPr>
                        <w:t>q</w:t>
                      </w:r>
                      <w:r w:rsidRPr="00F378B7">
                        <w:rPr>
                          <w:rFonts w:ascii="Arial" w:hAnsi="Arial" w:cs="Arial"/>
                          <w:color w:val="7030A0"/>
                          <w:szCs w:val="24"/>
                        </w:rPr>
                        <w:t xml:space="preserve">uiet </w:t>
                      </w:r>
                      <w:r>
                        <w:rPr>
                          <w:rFonts w:ascii="Arial" w:hAnsi="Arial" w:cs="Arial"/>
                          <w:color w:val="7030A0"/>
                          <w:szCs w:val="24"/>
                        </w:rPr>
                        <w:t>r</w:t>
                      </w:r>
                      <w:r w:rsidRPr="00F378B7">
                        <w:rPr>
                          <w:rFonts w:ascii="Arial" w:hAnsi="Arial" w:cs="Arial"/>
                          <w:color w:val="7030A0"/>
                          <w:szCs w:val="24"/>
                        </w:rPr>
                        <w:t xml:space="preserve">oom at Sutton College. They explored the requirements of students and the </w:t>
                      </w:r>
                      <w:r>
                        <w:rPr>
                          <w:rFonts w:ascii="Arial" w:hAnsi="Arial" w:cs="Arial"/>
                          <w:color w:val="7030A0"/>
                          <w:szCs w:val="24"/>
                        </w:rPr>
                        <w:t>c</w:t>
                      </w:r>
                      <w:r w:rsidRPr="00F378B7">
                        <w:rPr>
                          <w:rFonts w:ascii="Arial" w:hAnsi="Arial" w:cs="Arial"/>
                          <w:color w:val="7030A0"/>
                          <w:szCs w:val="24"/>
                        </w:rPr>
                        <w:t>ollege expectations of the space to ensure it is inclusive of all faiths and beliefs, including no faith and belief. They talked about the appropriateness of pictures to use and explored their local natural environment for sources of images.  They explained the kinds of words they want to use – which will lend itself to a feeling of tranquillity, for example ‘peace’ and ‘calm’. They spoke with the Diversity and Inclusion Advisor at BMet to discuss the difficulties in sometimes meeting people’s very different needs. Their conclusion was ‘to respect’ those differences and ‘give and take’.</w:t>
                      </w:r>
                    </w:p>
                    <w:p w14:paraId="174E0035" w14:textId="45612385" w:rsidR="00700AB1" w:rsidRDefault="00700AB1" w:rsidP="00796B7E">
                      <w:pPr>
                        <w:jc w:val="center"/>
                      </w:pPr>
                      <w:r>
                        <w:rPr>
                          <w:noProof/>
                          <w:lang w:eastAsia="en-GB"/>
                        </w:rPr>
                        <w:drawing>
                          <wp:inline distT="0" distB="0" distL="0" distR="0" wp14:anchorId="7B6E6EC9" wp14:editId="569D1AEA">
                            <wp:extent cx="2023631" cy="1355075"/>
                            <wp:effectExtent l="0" t="0" r="0" b="0"/>
                            <wp:docPr id="297" name="Picture 297" descr="C:\Users\samantha.coles\AppData\Local\Microsoft\Windows\Temporary Internet Files\Content.Outlook\PVIJIR54\pea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coles\AppData\Local\Microsoft\Windows\Temporary Internet Files\Content.Outlook\PVIJIR54\peaco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9413" cy="1358947"/>
                                    </a:xfrm>
                                    <a:prstGeom prst="rect">
                                      <a:avLst/>
                                    </a:prstGeom>
                                    <a:noFill/>
                                    <a:ln>
                                      <a:noFill/>
                                    </a:ln>
                                  </pic:spPr>
                                </pic:pic>
                              </a:graphicData>
                            </a:graphic>
                          </wp:inline>
                        </w:drawing>
                      </w:r>
                      <w:r>
                        <w:rPr>
                          <w:noProof/>
                          <w:lang w:eastAsia="en-GB"/>
                        </w:rPr>
                        <w:drawing>
                          <wp:inline distT="0" distB="0" distL="0" distR="0" wp14:anchorId="3A9C902A" wp14:editId="0AE02F1F">
                            <wp:extent cx="2032612" cy="1355075"/>
                            <wp:effectExtent l="0" t="0" r="6350" b="0"/>
                            <wp:docPr id="298" name="Picture 298" descr="C:\Users\samantha.coles\AppData\Local\Microsoft\Windows\Temporary Internet Files\Content.Outlook\PVIJIR54\Relax2 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antha.coles\AppData\Local\Microsoft\Windows\Temporary Internet Files\Content.Outlook\PVIJIR54\Relax2 ps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6489" cy="1357660"/>
                                    </a:xfrm>
                                    <a:prstGeom prst="rect">
                                      <a:avLst/>
                                    </a:prstGeom>
                                    <a:noFill/>
                                    <a:ln>
                                      <a:noFill/>
                                    </a:ln>
                                  </pic:spPr>
                                </pic:pic>
                              </a:graphicData>
                            </a:graphic>
                          </wp:inline>
                        </w:drawing>
                      </w:r>
                    </w:p>
                  </w:txbxContent>
                </v:textbox>
              </v:shape>
            </w:pict>
          </mc:Fallback>
        </mc:AlternateContent>
      </w:r>
    </w:p>
    <w:p w14:paraId="6BEB9C14" w14:textId="77777777" w:rsidR="00B176D8" w:rsidRDefault="00B176D8">
      <w:pPr>
        <w:rPr>
          <w:rFonts w:ascii="Arial" w:eastAsia="Arial" w:hAnsi="Arial" w:cs="Arial"/>
          <w:szCs w:val="24"/>
        </w:rPr>
      </w:pPr>
    </w:p>
    <w:p w14:paraId="4549BC72" w14:textId="5AD43228" w:rsidR="005328ED" w:rsidRDefault="005328ED" w:rsidP="00796B7E">
      <w:pPr>
        <w:jc w:val="center"/>
        <w:rPr>
          <w:rFonts w:ascii="Arial" w:eastAsia="Arial" w:hAnsi="Arial" w:cs="Arial"/>
          <w:szCs w:val="24"/>
        </w:rPr>
      </w:pPr>
      <w:r>
        <w:rPr>
          <w:rFonts w:ascii="Arial" w:eastAsia="Arial" w:hAnsi="Arial" w:cs="Arial"/>
          <w:szCs w:val="24"/>
        </w:rPr>
        <w:br w:type="page"/>
      </w:r>
    </w:p>
    <w:p w14:paraId="4624ED43" w14:textId="54AB98F3" w:rsidR="005328ED" w:rsidRDefault="00F378B7" w:rsidP="005328ED">
      <w:pPr>
        <w:rPr>
          <w:rFonts w:ascii="Arial" w:eastAsia="Arial" w:hAnsi="Arial" w:cs="Arial"/>
          <w:b/>
          <w:bCs/>
          <w:sz w:val="24"/>
          <w:szCs w:val="24"/>
          <w:u w:val="single"/>
        </w:rPr>
      </w:pPr>
      <w:r w:rsidRPr="005328ED">
        <w:rPr>
          <w:rFonts w:ascii="Arial" w:eastAsia="Arial" w:hAnsi="Arial" w:cs="Arial"/>
          <w:i/>
          <w:iCs/>
          <w:noProof/>
          <w:sz w:val="24"/>
          <w:szCs w:val="24"/>
          <w:lang w:eastAsia="en-GB"/>
        </w:rPr>
        <w:lastRenderedPageBreak/>
        <mc:AlternateContent>
          <mc:Choice Requires="wps">
            <w:drawing>
              <wp:anchor distT="0" distB="0" distL="114300" distR="114300" simplePos="0" relativeHeight="251682816" behindDoc="0" locked="0" layoutInCell="1" allowOverlap="1" wp14:anchorId="56179631" wp14:editId="2BC78FAD">
                <wp:simplePos x="0" y="0"/>
                <wp:positionH relativeFrom="column">
                  <wp:posOffset>4899660</wp:posOffset>
                </wp:positionH>
                <wp:positionV relativeFrom="paragraph">
                  <wp:posOffset>-381000</wp:posOffset>
                </wp:positionV>
                <wp:extent cx="4801235" cy="6423025"/>
                <wp:effectExtent l="0" t="0" r="18415" b="158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6423025"/>
                        </a:xfrm>
                        <a:prstGeom prst="rect">
                          <a:avLst/>
                        </a:prstGeom>
                        <a:solidFill>
                          <a:srgbClr val="FFFFFF"/>
                        </a:solidFill>
                        <a:ln w="9525">
                          <a:solidFill>
                            <a:schemeClr val="bg1">
                              <a:lumMod val="85000"/>
                            </a:schemeClr>
                          </a:solidFill>
                          <a:miter lim="800000"/>
                          <a:headEnd/>
                          <a:tailEnd/>
                        </a:ln>
                      </wps:spPr>
                      <wps:txbx>
                        <w:txbxContent>
                          <w:p w14:paraId="46F5AC81" w14:textId="0558906F" w:rsidR="00700AB1" w:rsidRPr="00C41852" w:rsidRDefault="00C41852" w:rsidP="00F378B7">
                            <w:pPr>
                              <w:pStyle w:val="NoSpacing"/>
                              <w:rPr>
                                <w:rFonts w:ascii="Arial" w:hAnsi="Arial" w:cs="Arial"/>
                                <w:color w:val="7030A0"/>
                                <w:szCs w:val="24"/>
                              </w:rPr>
                            </w:pPr>
                            <w:r w:rsidRPr="00C41852">
                              <w:rPr>
                                <w:rFonts w:ascii="Arial" w:hAnsi="Arial" w:cs="Arial"/>
                                <w:b/>
                                <w:color w:val="7030A0"/>
                                <w:szCs w:val="24"/>
                              </w:rPr>
                              <w:t>Challenging Stereotypes</w:t>
                            </w:r>
                          </w:p>
                          <w:p w14:paraId="68880BEB" w14:textId="77777777" w:rsidR="00700AB1" w:rsidRDefault="00700AB1" w:rsidP="00F378B7">
                            <w:pPr>
                              <w:pStyle w:val="NoSpacing"/>
                              <w:rPr>
                                <w:rFonts w:ascii="Arial" w:hAnsi="Arial" w:cs="Arial"/>
                                <w:color w:val="7030A0"/>
                                <w:szCs w:val="24"/>
                              </w:rPr>
                            </w:pPr>
                          </w:p>
                          <w:p w14:paraId="27F9C826" w14:textId="2D8C54F3" w:rsidR="00700AB1" w:rsidRPr="00F378B7" w:rsidRDefault="00700AB1" w:rsidP="00F378B7">
                            <w:pPr>
                              <w:pStyle w:val="NoSpacing"/>
                              <w:rPr>
                                <w:rFonts w:ascii="Arial" w:hAnsi="Arial" w:cs="Arial"/>
                                <w:color w:val="7030A0"/>
                                <w:szCs w:val="24"/>
                              </w:rPr>
                            </w:pPr>
                            <w:r w:rsidRPr="00F378B7">
                              <w:rPr>
                                <w:rFonts w:ascii="Arial" w:hAnsi="Arial" w:cs="Arial"/>
                                <w:color w:val="7030A0"/>
                                <w:szCs w:val="24"/>
                              </w:rPr>
                              <w:t xml:space="preserve">The College has continued to work to challenge stereotypes and prejudice, through </w:t>
                            </w:r>
                          </w:p>
                          <w:p w14:paraId="3480300C"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 xml:space="preserve">College news stories published externally, for example a female cricketer, women in construction and disabled footballers </w:t>
                            </w:r>
                          </w:p>
                          <w:p w14:paraId="34C018D2"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Promotional materials which include images to challenge stereotypes in occupational areas</w:t>
                            </w:r>
                          </w:p>
                          <w:p w14:paraId="48850FAC"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Displays, for example posters of people of faith, and people of colour who are also LGBT+</w:t>
                            </w:r>
                          </w:p>
                          <w:p w14:paraId="33B71C17"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 xml:space="preserve">Events and activities, where students meet people who personally challenge a stereotype </w:t>
                            </w:r>
                          </w:p>
                          <w:p w14:paraId="12BD79B2"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Student partnership events which break down barriers between diverse groups of individuals</w:t>
                            </w:r>
                          </w:p>
                          <w:p w14:paraId="09F26541"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 xml:space="preserve">Teaching, learning and assessment materials, resources, case studies, discussions and mindfulness of language used. </w:t>
                            </w:r>
                          </w:p>
                          <w:p w14:paraId="64F3E8A1" w14:textId="77777777" w:rsidR="00700AB1" w:rsidRPr="000D0A36" w:rsidRDefault="00700AB1" w:rsidP="00F378B7">
                            <w:pPr>
                              <w:spacing w:after="0" w:line="240" w:lineRule="auto"/>
                              <w:rPr>
                                <w:rFonts w:ascii="Arial" w:hAnsi="Arial" w:cs="Arial"/>
                                <w:sz w:val="24"/>
                                <w:szCs w:val="24"/>
                              </w:rPr>
                            </w:pPr>
                          </w:p>
                          <w:p w14:paraId="79302489" w14:textId="7BA3AE30" w:rsidR="00700AB1" w:rsidRPr="000D0A36" w:rsidRDefault="00700AB1" w:rsidP="00F378B7">
                            <w:pPr>
                              <w:pStyle w:val="NoSpacing"/>
                              <w:jc w:val="center"/>
                              <w:rPr>
                                <w:rFonts w:ascii="Arial" w:hAnsi="Arial" w:cs="Arial"/>
                                <w:sz w:val="24"/>
                                <w:szCs w:val="24"/>
                              </w:rPr>
                            </w:pPr>
                            <w:r w:rsidRPr="000D0A36">
                              <w:rPr>
                                <w:rFonts w:ascii="Arial" w:hAnsi="Arial" w:cs="Arial"/>
                                <w:noProof/>
                                <w:sz w:val="24"/>
                                <w:szCs w:val="24"/>
                                <w:lang w:eastAsia="en-GB"/>
                              </w:rPr>
                              <w:drawing>
                                <wp:inline distT="0" distB="0" distL="0" distR="0" wp14:anchorId="29816A46" wp14:editId="64D6BE4B">
                                  <wp:extent cx="2404745" cy="119824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50851" t="17198" r="7117" b="45538"/>
                                          <a:stretch/>
                                        </pic:blipFill>
                                        <pic:spPr bwMode="auto">
                                          <a:xfrm>
                                            <a:off x="0" y="0"/>
                                            <a:ext cx="2404745" cy="1198245"/>
                                          </a:xfrm>
                                          <a:prstGeom prst="rect">
                                            <a:avLst/>
                                          </a:prstGeom>
                                          <a:ln>
                                            <a:noFill/>
                                          </a:ln>
                                          <a:extLst>
                                            <a:ext uri="{53640926-AAD7-44D8-BBD7-CCE9431645EC}">
                                              <a14:shadowObscured xmlns:a14="http://schemas.microsoft.com/office/drawing/2010/main"/>
                                            </a:ext>
                                          </a:extLst>
                                        </pic:spPr>
                                      </pic:pic>
                                    </a:graphicData>
                                  </a:graphic>
                                </wp:inline>
                              </w:drawing>
                            </w:r>
                          </w:p>
                          <w:p w14:paraId="46F689C4" w14:textId="77777777" w:rsidR="00700AB1" w:rsidRPr="00F378B7" w:rsidRDefault="00700AB1" w:rsidP="00F378B7">
                            <w:pPr>
                              <w:pStyle w:val="NoSpacing"/>
                              <w:rPr>
                                <w:rFonts w:ascii="Arial" w:hAnsi="Arial" w:cs="Arial"/>
                                <w:color w:val="7030A0"/>
                                <w:szCs w:val="24"/>
                              </w:rPr>
                            </w:pPr>
                            <w:r w:rsidRPr="00F378B7">
                              <w:rPr>
                                <w:rFonts w:ascii="Arial" w:hAnsi="Arial" w:cs="Arial"/>
                                <w:color w:val="7030A0"/>
                                <w:szCs w:val="24"/>
                              </w:rPr>
                              <w:t xml:space="preserve">D&amp;I matters continue to be communicated through a range of media internally via the intranet and noticeboards and externally via the website and social media. Coverage is wide with 13,252 Facebook followers and 5,817 Twitter followers. Posts share news, stories, </w:t>
                            </w:r>
                            <w:proofErr w:type="gramStart"/>
                            <w:r w:rsidRPr="00F378B7">
                              <w:rPr>
                                <w:rFonts w:ascii="Arial" w:hAnsi="Arial" w:cs="Arial"/>
                                <w:color w:val="7030A0"/>
                                <w:szCs w:val="24"/>
                              </w:rPr>
                              <w:t>resources</w:t>
                            </w:r>
                            <w:proofErr w:type="gramEnd"/>
                            <w:r w:rsidRPr="00F378B7">
                              <w:rPr>
                                <w:rFonts w:ascii="Arial" w:hAnsi="Arial" w:cs="Arial"/>
                                <w:color w:val="7030A0"/>
                                <w:szCs w:val="24"/>
                              </w:rPr>
                              <w:t xml:space="preserve"> and promote events to increase engagement and participation. </w:t>
                            </w:r>
                          </w:p>
                          <w:p w14:paraId="7C3060E5" w14:textId="77777777" w:rsidR="00700AB1" w:rsidRDefault="00700AB1" w:rsidP="00F378B7">
                            <w:pPr>
                              <w:spacing w:after="0" w:line="240" w:lineRule="auto"/>
                              <w:rPr>
                                <w:rFonts w:ascii="Arial" w:hAnsi="Arial" w:cs="Arial"/>
                                <w:sz w:val="24"/>
                                <w:szCs w:val="24"/>
                              </w:rPr>
                            </w:pPr>
                          </w:p>
                          <w:p w14:paraId="67022D6C" w14:textId="0E45079F" w:rsidR="00700AB1" w:rsidRPr="000D0A36" w:rsidRDefault="00700AB1" w:rsidP="00F378B7">
                            <w:pPr>
                              <w:spacing w:after="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6EBC51F4" wp14:editId="38CCED9F">
                                  <wp:extent cx="2549721" cy="1233889"/>
                                  <wp:effectExtent l="0" t="0" r="3175" b="44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160" cy="1234101"/>
                                          </a:xfrm>
                                          <a:prstGeom prst="rect">
                                            <a:avLst/>
                                          </a:prstGeom>
                                          <a:noFill/>
                                          <a:ln>
                                            <a:noFill/>
                                          </a:ln>
                                        </pic:spPr>
                                      </pic:pic>
                                    </a:graphicData>
                                  </a:graphic>
                                </wp:inline>
                              </w:drawing>
                            </w:r>
                          </w:p>
                          <w:p w14:paraId="59956837" w14:textId="77777777" w:rsidR="00700AB1" w:rsidRPr="000D0A36" w:rsidRDefault="00700AB1" w:rsidP="00F378B7">
                            <w:pPr>
                              <w:spacing w:after="0" w:line="240" w:lineRule="auto"/>
                              <w:rPr>
                                <w:rFonts w:ascii="Arial" w:hAnsi="Arial" w:cs="Arial"/>
                                <w:sz w:val="24"/>
                                <w:szCs w:val="24"/>
                              </w:rPr>
                            </w:pPr>
                          </w:p>
                          <w:p w14:paraId="53CBF9F8" w14:textId="77777777" w:rsidR="00700AB1" w:rsidRPr="000D0A36" w:rsidRDefault="00700AB1" w:rsidP="00F378B7">
                            <w:pPr>
                              <w:spacing w:after="0" w:line="240" w:lineRule="auto"/>
                              <w:rPr>
                                <w:rFonts w:ascii="Arial" w:hAnsi="Arial" w:cs="Arial"/>
                                <w:sz w:val="24"/>
                                <w:szCs w:val="24"/>
                              </w:rPr>
                            </w:pPr>
                          </w:p>
                          <w:p w14:paraId="53417FD3" w14:textId="77777777" w:rsidR="00700AB1" w:rsidRPr="000D0A36" w:rsidRDefault="00700AB1" w:rsidP="00F378B7">
                            <w:pPr>
                              <w:spacing w:after="0" w:line="240" w:lineRule="auto"/>
                              <w:rPr>
                                <w:rFonts w:ascii="Arial" w:hAnsi="Arial" w:cs="Arial"/>
                                <w:sz w:val="24"/>
                                <w:szCs w:val="24"/>
                              </w:rPr>
                            </w:pPr>
                          </w:p>
                          <w:p w14:paraId="12D1AE9A" w14:textId="77777777" w:rsidR="00700AB1" w:rsidRPr="000D0A36" w:rsidRDefault="00700AB1" w:rsidP="00F378B7">
                            <w:pPr>
                              <w:pStyle w:val="NoSpacing"/>
                              <w:rPr>
                                <w:rFonts w:ascii="Arial" w:hAnsi="Arial" w:cs="Arial"/>
                                <w:sz w:val="24"/>
                                <w:szCs w:val="24"/>
                              </w:rPr>
                            </w:pPr>
                          </w:p>
                          <w:p w14:paraId="11240178" w14:textId="77777777" w:rsidR="00700AB1" w:rsidRDefault="00700AB1" w:rsidP="00F378B7">
                            <w:pPr>
                              <w:pStyle w:val="NoSpacing"/>
                              <w:rPr>
                                <w:rFonts w:ascii="Arial" w:hAnsi="Arial" w:cs="Arial"/>
                                <w:sz w:val="24"/>
                                <w:szCs w:val="24"/>
                              </w:rPr>
                            </w:pPr>
                          </w:p>
                          <w:p w14:paraId="2D5922ED" w14:textId="77777777" w:rsidR="00700AB1" w:rsidRDefault="00700AB1" w:rsidP="00F378B7">
                            <w:pPr>
                              <w:pStyle w:val="NoSpacing"/>
                              <w:rPr>
                                <w:rFonts w:ascii="Arial" w:hAnsi="Arial" w:cs="Arial"/>
                                <w:sz w:val="24"/>
                                <w:szCs w:val="24"/>
                              </w:rPr>
                            </w:pPr>
                          </w:p>
                          <w:p w14:paraId="4F9D98C4" w14:textId="77777777" w:rsidR="00700AB1" w:rsidRDefault="00700AB1" w:rsidP="00F378B7">
                            <w:pPr>
                              <w:pStyle w:val="NoSpacing"/>
                              <w:rPr>
                                <w:rFonts w:ascii="Arial" w:hAnsi="Arial" w:cs="Arial"/>
                                <w:sz w:val="24"/>
                                <w:szCs w:val="24"/>
                              </w:rPr>
                            </w:pPr>
                          </w:p>
                          <w:p w14:paraId="6BFA79A8" w14:textId="77777777" w:rsidR="00700AB1" w:rsidRDefault="00700AB1" w:rsidP="00F378B7">
                            <w:pPr>
                              <w:pStyle w:val="NoSpacing"/>
                              <w:rPr>
                                <w:rFonts w:ascii="Arial" w:hAnsi="Arial" w:cs="Arial"/>
                                <w:sz w:val="24"/>
                                <w:szCs w:val="24"/>
                              </w:rPr>
                            </w:pPr>
                          </w:p>
                          <w:p w14:paraId="031A15CD" w14:textId="77777777" w:rsidR="00700AB1" w:rsidRDefault="00700AB1" w:rsidP="00F378B7">
                            <w:pPr>
                              <w:pStyle w:val="NoSpacing"/>
                              <w:rPr>
                                <w:rFonts w:ascii="Arial" w:hAnsi="Arial" w:cs="Arial"/>
                                <w:sz w:val="24"/>
                                <w:szCs w:val="24"/>
                              </w:rPr>
                            </w:pPr>
                          </w:p>
                          <w:p w14:paraId="1AC2FF04" w14:textId="77777777" w:rsidR="00700AB1" w:rsidRDefault="00700AB1" w:rsidP="00F378B7">
                            <w:pPr>
                              <w:pStyle w:val="NoSpacing"/>
                              <w:rPr>
                                <w:rFonts w:ascii="Arial" w:hAnsi="Arial" w:cs="Arial"/>
                                <w:sz w:val="24"/>
                                <w:szCs w:val="24"/>
                              </w:rPr>
                            </w:pPr>
                          </w:p>
                          <w:p w14:paraId="45BDF002" w14:textId="77777777" w:rsidR="00700AB1" w:rsidRDefault="00700AB1" w:rsidP="00F378B7">
                            <w:pPr>
                              <w:pStyle w:val="NoSpacing"/>
                              <w:rPr>
                                <w:rFonts w:ascii="Arial" w:hAnsi="Arial" w:cs="Arial"/>
                                <w:sz w:val="24"/>
                                <w:szCs w:val="24"/>
                              </w:rPr>
                            </w:pPr>
                          </w:p>
                          <w:p w14:paraId="22AD4602" w14:textId="77777777" w:rsidR="00700AB1" w:rsidRDefault="00700AB1" w:rsidP="00F378B7">
                            <w:pPr>
                              <w:pStyle w:val="NoSpacing"/>
                              <w:rPr>
                                <w:rFonts w:ascii="Arial" w:hAnsi="Arial" w:cs="Arial"/>
                                <w:sz w:val="24"/>
                                <w:szCs w:val="24"/>
                              </w:rPr>
                            </w:pPr>
                          </w:p>
                          <w:p w14:paraId="6C6386ED" w14:textId="77777777" w:rsidR="00700AB1" w:rsidRDefault="00700AB1" w:rsidP="00F378B7">
                            <w:pPr>
                              <w:pStyle w:val="NoSpacing"/>
                              <w:rPr>
                                <w:rFonts w:ascii="Arial" w:hAnsi="Arial" w:cs="Arial"/>
                                <w:sz w:val="24"/>
                                <w:szCs w:val="24"/>
                              </w:rPr>
                            </w:pPr>
                          </w:p>
                          <w:p w14:paraId="413C27E3" w14:textId="77777777" w:rsidR="00700AB1" w:rsidRDefault="00700AB1" w:rsidP="00F378B7">
                            <w:pPr>
                              <w:pStyle w:val="NoSpacing"/>
                              <w:rPr>
                                <w:rFonts w:ascii="Arial" w:hAnsi="Arial" w:cs="Arial"/>
                                <w:sz w:val="24"/>
                                <w:szCs w:val="24"/>
                              </w:rPr>
                            </w:pPr>
                          </w:p>
                          <w:p w14:paraId="3BD2F79F" w14:textId="77777777" w:rsidR="00700AB1" w:rsidRDefault="00700AB1" w:rsidP="00F378B7">
                            <w:pPr>
                              <w:pStyle w:val="NoSpacing"/>
                              <w:rPr>
                                <w:rFonts w:ascii="Arial" w:hAnsi="Arial" w:cs="Arial"/>
                                <w:sz w:val="24"/>
                                <w:szCs w:val="24"/>
                              </w:rPr>
                            </w:pPr>
                          </w:p>
                          <w:p w14:paraId="27726588" w14:textId="77777777" w:rsidR="00700AB1" w:rsidRDefault="00700AB1" w:rsidP="00F378B7">
                            <w:pPr>
                              <w:pStyle w:val="NoSpacing"/>
                              <w:rPr>
                                <w:rFonts w:ascii="Arial" w:hAnsi="Arial" w:cs="Arial"/>
                                <w:sz w:val="24"/>
                                <w:szCs w:val="24"/>
                              </w:rPr>
                            </w:pPr>
                          </w:p>
                          <w:p w14:paraId="6AADD2EB" w14:textId="77777777" w:rsidR="00700AB1" w:rsidRDefault="00700AB1" w:rsidP="00F378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385.8pt;margin-top:-30pt;width:378.05pt;height:50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" strokecolor="#d8d8d8 [2732]">
                <v:textbox>
                  <w:txbxContent>
                    <w:p w14:paraId="46F5AC81" w14:textId="0558906F" w:rsidR="00700AB1" w:rsidRPr="00C41852" w:rsidRDefault="00C41852" w:rsidP="00F378B7">
                      <w:pPr>
                        <w:pStyle w:val="NoSpacing"/>
                        <w:rPr>
                          <w:rFonts w:ascii="Arial" w:hAnsi="Arial" w:cs="Arial"/>
                          <w:color w:val="7030A0"/>
                          <w:szCs w:val="24"/>
                        </w:rPr>
                      </w:pPr>
                      <w:r w:rsidRPr="00C41852">
                        <w:rPr>
                          <w:rFonts w:ascii="Arial" w:hAnsi="Arial" w:cs="Arial"/>
                          <w:b/>
                          <w:color w:val="7030A0"/>
                          <w:szCs w:val="24"/>
                        </w:rPr>
                        <w:t>Challenging Stereotypes</w:t>
                      </w:r>
                    </w:p>
                    <w:p w14:paraId="68880BEB" w14:textId="77777777" w:rsidR="00700AB1" w:rsidRDefault="00700AB1" w:rsidP="00F378B7">
                      <w:pPr>
                        <w:pStyle w:val="NoSpacing"/>
                        <w:rPr>
                          <w:rFonts w:ascii="Arial" w:hAnsi="Arial" w:cs="Arial"/>
                          <w:color w:val="7030A0"/>
                          <w:szCs w:val="24"/>
                        </w:rPr>
                      </w:pPr>
                    </w:p>
                    <w:p w14:paraId="27F9C826" w14:textId="2D8C54F3" w:rsidR="00700AB1" w:rsidRPr="00F378B7" w:rsidRDefault="00700AB1" w:rsidP="00F378B7">
                      <w:pPr>
                        <w:pStyle w:val="NoSpacing"/>
                        <w:rPr>
                          <w:rFonts w:ascii="Arial" w:hAnsi="Arial" w:cs="Arial"/>
                          <w:color w:val="7030A0"/>
                          <w:szCs w:val="24"/>
                        </w:rPr>
                      </w:pPr>
                      <w:r w:rsidRPr="00F378B7">
                        <w:rPr>
                          <w:rFonts w:ascii="Arial" w:hAnsi="Arial" w:cs="Arial"/>
                          <w:color w:val="7030A0"/>
                          <w:szCs w:val="24"/>
                        </w:rPr>
                        <w:t xml:space="preserve">The College has continued to work to challenge stereotypes and prejudice, through </w:t>
                      </w:r>
                    </w:p>
                    <w:p w14:paraId="3480300C"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 xml:space="preserve">College news stories published externally, for example a female cricketer, women in construction and disabled footballers </w:t>
                      </w:r>
                    </w:p>
                    <w:p w14:paraId="34C018D2"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Promotional materials which include images to challenge stereotypes in occupational areas</w:t>
                      </w:r>
                    </w:p>
                    <w:p w14:paraId="48850FAC"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Displays, for example posters of people of faith, and people of colour who are also LGBT+</w:t>
                      </w:r>
                    </w:p>
                    <w:p w14:paraId="33B71C17"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 xml:space="preserve">Events and activities, where students meet people who personally challenge a stereotype </w:t>
                      </w:r>
                    </w:p>
                    <w:p w14:paraId="12BD79B2"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Student partnership events which break down barriers between diverse groups of individuals</w:t>
                      </w:r>
                    </w:p>
                    <w:p w14:paraId="09F26541" w14:textId="77777777" w:rsidR="00700AB1" w:rsidRPr="00F378B7" w:rsidRDefault="00700AB1" w:rsidP="00F378B7">
                      <w:pPr>
                        <w:pStyle w:val="ListParagraph"/>
                        <w:numPr>
                          <w:ilvl w:val="0"/>
                          <w:numId w:val="13"/>
                        </w:numPr>
                        <w:spacing w:after="0" w:line="240" w:lineRule="auto"/>
                        <w:ind w:left="714" w:hanging="357"/>
                        <w:rPr>
                          <w:rFonts w:ascii="Arial" w:hAnsi="Arial" w:cs="Arial"/>
                          <w:color w:val="7030A0"/>
                          <w:szCs w:val="24"/>
                        </w:rPr>
                      </w:pPr>
                      <w:r w:rsidRPr="00F378B7">
                        <w:rPr>
                          <w:rFonts w:ascii="Arial" w:hAnsi="Arial" w:cs="Arial"/>
                          <w:color w:val="7030A0"/>
                          <w:szCs w:val="24"/>
                        </w:rPr>
                        <w:t xml:space="preserve">Teaching, learning and assessment materials, resources, case studies, discussions and mindfulness of language used. </w:t>
                      </w:r>
                    </w:p>
                    <w:p w14:paraId="64F3E8A1" w14:textId="77777777" w:rsidR="00700AB1" w:rsidRPr="000D0A36" w:rsidRDefault="00700AB1" w:rsidP="00F378B7">
                      <w:pPr>
                        <w:spacing w:after="0" w:line="240" w:lineRule="auto"/>
                        <w:rPr>
                          <w:rFonts w:ascii="Arial" w:hAnsi="Arial" w:cs="Arial"/>
                          <w:sz w:val="24"/>
                          <w:szCs w:val="24"/>
                        </w:rPr>
                      </w:pPr>
                    </w:p>
                    <w:p w14:paraId="79302489" w14:textId="7BA3AE30" w:rsidR="00700AB1" w:rsidRPr="000D0A36" w:rsidRDefault="00700AB1" w:rsidP="00F378B7">
                      <w:pPr>
                        <w:pStyle w:val="NoSpacing"/>
                        <w:jc w:val="center"/>
                        <w:rPr>
                          <w:rFonts w:ascii="Arial" w:hAnsi="Arial" w:cs="Arial"/>
                          <w:sz w:val="24"/>
                          <w:szCs w:val="24"/>
                        </w:rPr>
                      </w:pPr>
                      <w:r w:rsidRPr="000D0A36">
                        <w:rPr>
                          <w:rFonts w:ascii="Arial" w:hAnsi="Arial" w:cs="Arial"/>
                          <w:noProof/>
                          <w:sz w:val="24"/>
                          <w:szCs w:val="24"/>
                          <w:lang w:eastAsia="en-GB"/>
                        </w:rPr>
                        <w:drawing>
                          <wp:inline distT="0" distB="0" distL="0" distR="0" wp14:anchorId="29816A46" wp14:editId="64D6BE4B">
                            <wp:extent cx="2404745" cy="119824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50851" t="17198" r="7117" b="45538"/>
                                    <a:stretch/>
                                  </pic:blipFill>
                                  <pic:spPr bwMode="auto">
                                    <a:xfrm>
                                      <a:off x="0" y="0"/>
                                      <a:ext cx="2404745" cy="1198245"/>
                                    </a:xfrm>
                                    <a:prstGeom prst="rect">
                                      <a:avLst/>
                                    </a:prstGeom>
                                    <a:ln>
                                      <a:noFill/>
                                    </a:ln>
                                    <a:extLst>
                                      <a:ext uri="{53640926-AAD7-44D8-BBD7-CCE9431645EC}">
                                        <a14:shadowObscured xmlns:a14="http://schemas.microsoft.com/office/drawing/2010/main"/>
                                      </a:ext>
                                    </a:extLst>
                                  </pic:spPr>
                                </pic:pic>
                              </a:graphicData>
                            </a:graphic>
                          </wp:inline>
                        </w:drawing>
                      </w:r>
                    </w:p>
                    <w:p w14:paraId="46F689C4" w14:textId="77777777" w:rsidR="00700AB1" w:rsidRPr="00F378B7" w:rsidRDefault="00700AB1" w:rsidP="00F378B7">
                      <w:pPr>
                        <w:pStyle w:val="NoSpacing"/>
                        <w:rPr>
                          <w:rFonts w:ascii="Arial" w:hAnsi="Arial" w:cs="Arial"/>
                          <w:color w:val="7030A0"/>
                          <w:szCs w:val="24"/>
                        </w:rPr>
                      </w:pPr>
                      <w:r w:rsidRPr="00F378B7">
                        <w:rPr>
                          <w:rFonts w:ascii="Arial" w:hAnsi="Arial" w:cs="Arial"/>
                          <w:color w:val="7030A0"/>
                          <w:szCs w:val="24"/>
                        </w:rPr>
                        <w:t xml:space="preserve">D&amp;I matters continue to be communicated through a range of media internally via the intranet and noticeboards and externally via the website and social media. Coverage is wide with 13,252 Facebook followers and 5,817 Twitter followers. Posts share news, stories, </w:t>
                      </w:r>
                      <w:proofErr w:type="gramStart"/>
                      <w:r w:rsidRPr="00F378B7">
                        <w:rPr>
                          <w:rFonts w:ascii="Arial" w:hAnsi="Arial" w:cs="Arial"/>
                          <w:color w:val="7030A0"/>
                          <w:szCs w:val="24"/>
                        </w:rPr>
                        <w:t>resources</w:t>
                      </w:r>
                      <w:proofErr w:type="gramEnd"/>
                      <w:r w:rsidRPr="00F378B7">
                        <w:rPr>
                          <w:rFonts w:ascii="Arial" w:hAnsi="Arial" w:cs="Arial"/>
                          <w:color w:val="7030A0"/>
                          <w:szCs w:val="24"/>
                        </w:rPr>
                        <w:t xml:space="preserve"> and promote events to increase engagement and participation. </w:t>
                      </w:r>
                    </w:p>
                    <w:p w14:paraId="7C3060E5" w14:textId="77777777" w:rsidR="00700AB1" w:rsidRDefault="00700AB1" w:rsidP="00F378B7">
                      <w:pPr>
                        <w:spacing w:after="0" w:line="240" w:lineRule="auto"/>
                        <w:rPr>
                          <w:rFonts w:ascii="Arial" w:hAnsi="Arial" w:cs="Arial"/>
                          <w:sz w:val="24"/>
                          <w:szCs w:val="24"/>
                        </w:rPr>
                      </w:pPr>
                    </w:p>
                    <w:p w14:paraId="67022D6C" w14:textId="0E45079F" w:rsidR="00700AB1" w:rsidRPr="000D0A36" w:rsidRDefault="00700AB1" w:rsidP="00F378B7">
                      <w:pPr>
                        <w:spacing w:after="0" w:line="240" w:lineRule="auto"/>
                        <w:jc w:val="center"/>
                        <w:rPr>
                          <w:rFonts w:ascii="Arial" w:hAnsi="Arial" w:cs="Arial"/>
                          <w:sz w:val="24"/>
                          <w:szCs w:val="24"/>
                        </w:rPr>
                      </w:pPr>
                      <w:r>
                        <w:rPr>
                          <w:rFonts w:ascii="Arial" w:hAnsi="Arial" w:cs="Arial"/>
                          <w:noProof/>
                          <w:sz w:val="24"/>
                          <w:szCs w:val="24"/>
                          <w:lang w:eastAsia="en-GB"/>
                        </w:rPr>
                        <w:drawing>
                          <wp:inline distT="0" distB="0" distL="0" distR="0" wp14:anchorId="6EBC51F4" wp14:editId="38CCED9F">
                            <wp:extent cx="2549721" cy="1233889"/>
                            <wp:effectExtent l="0" t="0" r="3175" b="444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160" cy="1234101"/>
                                    </a:xfrm>
                                    <a:prstGeom prst="rect">
                                      <a:avLst/>
                                    </a:prstGeom>
                                    <a:noFill/>
                                    <a:ln>
                                      <a:noFill/>
                                    </a:ln>
                                  </pic:spPr>
                                </pic:pic>
                              </a:graphicData>
                            </a:graphic>
                          </wp:inline>
                        </w:drawing>
                      </w:r>
                    </w:p>
                    <w:p w14:paraId="59956837" w14:textId="77777777" w:rsidR="00700AB1" w:rsidRPr="000D0A36" w:rsidRDefault="00700AB1" w:rsidP="00F378B7">
                      <w:pPr>
                        <w:spacing w:after="0" w:line="240" w:lineRule="auto"/>
                        <w:rPr>
                          <w:rFonts w:ascii="Arial" w:hAnsi="Arial" w:cs="Arial"/>
                          <w:sz w:val="24"/>
                          <w:szCs w:val="24"/>
                        </w:rPr>
                      </w:pPr>
                    </w:p>
                    <w:p w14:paraId="53CBF9F8" w14:textId="77777777" w:rsidR="00700AB1" w:rsidRPr="000D0A36" w:rsidRDefault="00700AB1" w:rsidP="00F378B7">
                      <w:pPr>
                        <w:spacing w:after="0" w:line="240" w:lineRule="auto"/>
                        <w:rPr>
                          <w:rFonts w:ascii="Arial" w:hAnsi="Arial" w:cs="Arial"/>
                          <w:sz w:val="24"/>
                          <w:szCs w:val="24"/>
                        </w:rPr>
                      </w:pPr>
                    </w:p>
                    <w:p w14:paraId="53417FD3" w14:textId="77777777" w:rsidR="00700AB1" w:rsidRPr="000D0A36" w:rsidRDefault="00700AB1" w:rsidP="00F378B7">
                      <w:pPr>
                        <w:spacing w:after="0" w:line="240" w:lineRule="auto"/>
                        <w:rPr>
                          <w:rFonts w:ascii="Arial" w:hAnsi="Arial" w:cs="Arial"/>
                          <w:sz w:val="24"/>
                          <w:szCs w:val="24"/>
                        </w:rPr>
                      </w:pPr>
                    </w:p>
                    <w:p w14:paraId="12D1AE9A" w14:textId="77777777" w:rsidR="00700AB1" w:rsidRPr="000D0A36" w:rsidRDefault="00700AB1" w:rsidP="00F378B7">
                      <w:pPr>
                        <w:pStyle w:val="NoSpacing"/>
                        <w:rPr>
                          <w:rFonts w:ascii="Arial" w:hAnsi="Arial" w:cs="Arial"/>
                          <w:sz w:val="24"/>
                          <w:szCs w:val="24"/>
                        </w:rPr>
                      </w:pPr>
                    </w:p>
                    <w:p w14:paraId="11240178" w14:textId="77777777" w:rsidR="00700AB1" w:rsidRDefault="00700AB1" w:rsidP="00F378B7">
                      <w:pPr>
                        <w:pStyle w:val="NoSpacing"/>
                        <w:rPr>
                          <w:rFonts w:ascii="Arial" w:hAnsi="Arial" w:cs="Arial"/>
                          <w:sz w:val="24"/>
                          <w:szCs w:val="24"/>
                        </w:rPr>
                      </w:pPr>
                    </w:p>
                    <w:p w14:paraId="2D5922ED" w14:textId="77777777" w:rsidR="00700AB1" w:rsidRDefault="00700AB1" w:rsidP="00F378B7">
                      <w:pPr>
                        <w:pStyle w:val="NoSpacing"/>
                        <w:rPr>
                          <w:rFonts w:ascii="Arial" w:hAnsi="Arial" w:cs="Arial"/>
                          <w:sz w:val="24"/>
                          <w:szCs w:val="24"/>
                        </w:rPr>
                      </w:pPr>
                    </w:p>
                    <w:p w14:paraId="4F9D98C4" w14:textId="77777777" w:rsidR="00700AB1" w:rsidRDefault="00700AB1" w:rsidP="00F378B7">
                      <w:pPr>
                        <w:pStyle w:val="NoSpacing"/>
                        <w:rPr>
                          <w:rFonts w:ascii="Arial" w:hAnsi="Arial" w:cs="Arial"/>
                          <w:sz w:val="24"/>
                          <w:szCs w:val="24"/>
                        </w:rPr>
                      </w:pPr>
                    </w:p>
                    <w:p w14:paraId="6BFA79A8" w14:textId="77777777" w:rsidR="00700AB1" w:rsidRDefault="00700AB1" w:rsidP="00F378B7">
                      <w:pPr>
                        <w:pStyle w:val="NoSpacing"/>
                        <w:rPr>
                          <w:rFonts w:ascii="Arial" w:hAnsi="Arial" w:cs="Arial"/>
                          <w:sz w:val="24"/>
                          <w:szCs w:val="24"/>
                        </w:rPr>
                      </w:pPr>
                    </w:p>
                    <w:p w14:paraId="031A15CD" w14:textId="77777777" w:rsidR="00700AB1" w:rsidRDefault="00700AB1" w:rsidP="00F378B7">
                      <w:pPr>
                        <w:pStyle w:val="NoSpacing"/>
                        <w:rPr>
                          <w:rFonts w:ascii="Arial" w:hAnsi="Arial" w:cs="Arial"/>
                          <w:sz w:val="24"/>
                          <w:szCs w:val="24"/>
                        </w:rPr>
                      </w:pPr>
                    </w:p>
                    <w:p w14:paraId="1AC2FF04" w14:textId="77777777" w:rsidR="00700AB1" w:rsidRDefault="00700AB1" w:rsidP="00F378B7">
                      <w:pPr>
                        <w:pStyle w:val="NoSpacing"/>
                        <w:rPr>
                          <w:rFonts w:ascii="Arial" w:hAnsi="Arial" w:cs="Arial"/>
                          <w:sz w:val="24"/>
                          <w:szCs w:val="24"/>
                        </w:rPr>
                      </w:pPr>
                    </w:p>
                    <w:p w14:paraId="45BDF002" w14:textId="77777777" w:rsidR="00700AB1" w:rsidRDefault="00700AB1" w:rsidP="00F378B7">
                      <w:pPr>
                        <w:pStyle w:val="NoSpacing"/>
                        <w:rPr>
                          <w:rFonts w:ascii="Arial" w:hAnsi="Arial" w:cs="Arial"/>
                          <w:sz w:val="24"/>
                          <w:szCs w:val="24"/>
                        </w:rPr>
                      </w:pPr>
                    </w:p>
                    <w:p w14:paraId="22AD4602" w14:textId="77777777" w:rsidR="00700AB1" w:rsidRDefault="00700AB1" w:rsidP="00F378B7">
                      <w:pPr>
                        <w:pStyle w:val="NoSpacing"/>
                        <w:rPr>
                          <w:rFonts w:ascii="Arial" w:hAnsi="Arial" w:cs="Arial"/>
                          <w:sz w:val="24"/>
                          <w:szCs w:val="24"/>
                        </w:rPr>
                      </w:pPr>
                    </w:p>
                    <w:p w14:paraId="6C6386ED" w14:textId="77777777" w:rsidR="00700AB1" w:rsidRDefault="00700AB1" w:rsidP="00F378B7">
                      <w:pPr>
                        <w:pStyle w:val="NoSpacing"/>
                        <w:rPr>
                          <w:rFonts w:ascii="Arial" w:hAnsi="Arial" w:cs="Arial"/>
                          <w:sz w:val="24"/>
                          <w:szCs w:val="24"/>
                        </w:rPr>
                      </w:pPr>
                    </w:p>
                    <w:p w14:paraId="413C27E3" w14:textId="77777777" w:rsidR="00700AB1" w:rsidRDefault="00700AB1" w:rsidP="00F378B7">
                      <w:pPr>
                        <w:pStyle w:val="NoSpacing"/>
                        <w:rPr>
                          <w:rFonts w:ascii="Arial" w:hAnsi="Arial" w:cs="Arial"/>
                          <w:sz w:val="24"/>
                          <w:szCs w:val="24"/>
                        </w:rPr>
                      </w:pPr>
                    </w:p>
                    <w:p w14:paraId="3BD2F79F" w14:textId="77777777" w:rsidR="00700AB1" w:rsidRDefault="00700AB1" w:rsidP="00F378B7">
                      <w:pPr>
                        <w:pStyle w:val="NoSpacing"/>
                        <w:rPr>
                          <w:rFonts w:ascii="Arial" w:hAnsi="Arial" w:cs="Arial"/>
                          <w:sz w:val="24"/>
                          <w:szCs w:val="24"/>
                        </w:rPr>
                      </w:pPr>
                    </w:p>
                    <w:p w14:paraId="27726588" w14:textId="77777777" w:rsidR="00700AB1" w:rsidRDefault="00700AB1" w:rsidP="00F378B7">
                      <w:pPr>
                        <w:pStyle w:val="NoSpacing"/>
                        <w:rPr>
                          <w:rFonts w:ascii="Arial" w:hAnsi="Arial" w:cs="Arial"/>
                          <w:sz w:val="24"/>
                          <w:szCs w:val="24"/>
                        </w:rPr>
                      </w:pPr>
                    </w:p>
                    <w:p w14:paraId="6AADD2EB" w14:textId="77777777" w:rsidR="00700AB1" w:rsidRDefault="00700AB1" w:rsidP="00F378B7"/>
                  </w:txbxContent>
                </v:textbox>
              </v:shape>
            </w:pict>
          </mc:Fallback>
        </mc:AlternateContent>
      </w:r>
      <w:r w:rsidR="00B176D8" w:rsidRPr="005328ED">
        <w:rPr>
          <w:rFonts w:ascii="Arial" w:eastAsia="Arial" w:hAnsi="Arial" w:cs="Arial"/>
          <w:i/>
          <w:iCs/>
          <w:noProof/>
          <w:sz w:val="24"/>
          <w:szCs w:val="24"/>
          <w:lang w:eastAsia="en-GB"/>
        </w:rPr>
        <mc:AlternateContent>
          <mc:Choice Requires="wps">
            <w:drawing>
              <wp:anchor distT="0" distB="0" distL="114300" distR="114300" simplePos="0" relativeHeight="251661312" behindDoc="0" locked="0" layoutInCell="1" allowOverlap="1" wp14:anchorId="36C1467D" wp14:editId="744A2B67">
                <wp:simplePos x="0" y="0"/>
                <wp:positionH relativeFrom="column">
                  <wp:posOffset>-104775</wp:posOffset>
                </wp:positionH>
                <wp:positionV relativeFrom="paragraph">
                  <wp:posOffset>-384810</wp:posOffset>
                </wp:positionV>
                <wp:extent cx="4801235" cy="6423025"/>
                <wp:effectExtent l="0" t="0" r="18415" b="15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6423025"/>
                        </a:xfrm>
                        <a:prstGeom prst="rect">
                          <a:avLst/>
                        </a:prstGeom>
                        <a:solidFill>
                          <a:srgbClr val="FFFFFF"/>
                        </a:solidFill>
                        <a:ln w="9525">
                          <a:solidFill>
                            <a:schemeClr val="bg1">
                              <a:lumMod val="85000"/>
                            </a:schemeClr>
                          </a:solidFill>
                          <a:miter lim="800000"/>
                          <a:headEnd/>
                          <a:tailEnd/>
                        </a:ln>
                      </wps:spPr>
                      <wps:txbx>
                        <w:txbxContent>
                          <w:p w14:paraId="3CC3584F" w14:textId="0525AE92" w:rsidR="00700AB1" w:rsidRPr="00C41852" w:rsidRDefault="00C41852" w:rsidP="00416356">
                            <w:pPr>
                              <w:pStyle w:val="NoSpacing"/>
                              <w:rPr>
                                <w:rFonts w:ascii="Arial" w:hAnsi="Arial" w:cs="Arial"/>
                                <w:color w:val="7030A0"/>
                                <w:szCs w:val="24"/>
                              </w:rPr>
                            </w:pPr>
                            <w:r w:rsidRPr="00C41852">
                              <w:rPr>
                                <w:rFonts w:ascii="Arial" w:hAnsi="Arial" w:cs="Arial"/>
                                <w:b/>
                                <w:color w:val="7030A0"/>
                                <w:szCs w:val="24"/>
                              </w:rPr>
                              <w:t>Celebrating Diversity</w:t>
                            </w:r>
                          </w:p>
                          <w:p w14:paraId="3385DCD0" w14:textId="77777777" w:rsidR="00700AB1" w:rsidRDefault="00700AB1" w:rsidP="00416356">
                            <w:pPr>
                              <w:pStyle w:val="NoSpacing"/>
                              <w:rPr>
                                <w:rFonts w:ascii="Arial" w:hAnsi="Arial" w:cs="Arial"/>
                                <w:szCs w:val="24"/>
                              </w:rPr>
                            </w:pPr>
                          </w:p>
                          <w:p w14:paraId="772819B9" w14:textId="2D1FAEE9" w:rsidR="00700AB1" w:rsidRPr="00B176D8" w:rsidRDefault="00700AB1" w:rsidP="00416356">
                            <w:pPr>
                              <w:pStyle w:val="NoSpacing"/>
                              <w:rPr>
                                <w:rFonts w:ascii="Arial" w:hAnsi="Arial" w:cs="Arial"/>
                                <w:color w:val="7030A0"/>
                                <w:szCs w:val="24"/>
                              </w:rPr>
                            </w:pPr>
                            <w:r w:rsidRPr="00B176D8">
                              <w:rPr>
                                <w:rFonts w:ascii="Arial" w:hAnsi="Arial" w:cs="Arial"/>
                                <w:color w:val="7030A0"/>
                                <w:szCs w:val="24"/>
                              </w:rPr>
                              <w:t>BMet has offered environments and experiences which foster good relations between diverse people. 2018 saw exceptional engagement with the Enrichment Team’s wide range of events which create opportunities for students and staff to work/socialise with people beyond their usual immediate experience, developing confidence and acquiring knowledge and skills -  for example through Black History Month, International Women’s Day, World Aids Day, Dub Poetry, African Drumming Sessions, Diwali, Anti-bullying and LGBT+ History Month. Students celebrated their own and others identities and discovered the commonalities that they share with people who may be perceivably very different from themselves.</w:t>
                            </w:r>
                          </w:p>
                          <w:p w14:paraId="43B1CFED" w14:textId="586FC74A" w:rsidR="00700AB1" w:rsidRPr="00B176D8" w:rsidRDefault="00700AB1" w:rsidP="00416356">
                            <w:pPr>
                              <w:pStyle w:val="NoSpacing"/>
                              <w:rPr>
                                <w:rFonts w:ascii="Arial" w:hAnsi="Arial" w:cs="Arial"/>
                                <w:color w:val="7030A0"/>
                                <w:szCs w:val="24"/>
                              </w:rPr>
                            </w:pPr>
                            <w:r w:rsidRPr="00B176D8">
                              <w:rPr>
                                <w:rFonts w:ascii="Arial" w:hAnsi="Arial" w:cs="Arial"/>
                                <w:color w:val="7030A0"/>
                                <w:szCs w:val="24"/>
                              </w:rPr>
                              <w:t xml:space="preserve"> </w:t>
                            </w:r>
                          </w:p>
                          <w:p w14:paraId="15D604E4" w14:textId="04EE11D5" w:rsidR="00700AB1" w:rsidRDefault="00700AB1" w:rsidP="00E742CB">
                            <w:pPr>
                              <w:spacing w:after="0" w:line="240" w:lineRule="auto"/>
                              <w:rPr>
                                <w:rFonts w:ascii="Arial" w:hAnsi="Arial" w:cs="Arial"/>
                                <w:szCs w:val="24"/>
                              </w:rPr>
                            </w:pPr>
                            <w:r>
                              <w:rPr>
                                <w:rFonts w:ascii="Arial" w:hAnsi="Arial" w:cs="Arial"/>
                                <w:noProof/>
                                <w:szCs w:val="24"/>
                                <w:lang w:eastAsia="en-GB"/>
                              </w:rPr>
                              <w:drawing>
                                <wp:inline distT="0" distB="0" distL="0" distR="0" wp14:anchorId="3C2ECCC1" wp14:editId="0CDBF3A0">
                                  <wp:extent cx="1299991" cy="1859371"/>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0006" cy="1859393"/>
                                          </a:xfrm>
                                          <a:prstGeom prst="rect">
                                            <a:avLst/>
                                          </a:prstGeom>
                                          <a:noFill/>
                                          <a:ln>
                                            <a:noFill/>
                                          </a:ln>
                                        </pic:spPr>
                                      </pic:pic>
                                    </a:graphicData>
                                  </a:graphic>
                                </wp:inline>
                              </w:drawing>
                            </w:r>
                            <w:r w:rsidRPr="00416356">
                              <w:rPr>
                                <w:rFonts w:ascii="Arial" w:eastAsia="Times New Roman" w:hAnsi="Arial" w:cs="Arial"/>
                                <w:noProof/>
                                <w:color w:val="000000"/>
                                <w:szCs w:val="24"/>
                                <w:lang w:eastAsia="en-GB"/>
                              </w:rPr>
                              <w:drawing>
                                <wp:inline distT="0" distB="0" distL="0" distR="0" wp14:anchorId="1AF1D275" wp14:editId="7D8C009F">
                                  <wp:extent cx="3174985" cy="1784732"/>
                                  <wp:effectExtent l="0" t="0" r="6985"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79533" cy="1787289"/>
                                          </a:xfrm>
                                          <a:prstGeom prst="rect">
                                            <a:avLst/>
                                          </a:prstGeom>
                                          <a:noFill/>
                                          <a:ln>
                                            <a:noFill/>
                                          </a:ln>
                                        </pic:spPr>
                                      </pic:pic>
                                    </a:graphicData>
                                  </a:graphic>
                                </wp:inline>
                              </w:drawing>
                            </w:r>
                          </w:p>
                          <w:p w14:paraId="1566059A" w14:textId="77777777" w:rsidR="00700AB1" w:rsidRDefault="00700AB1" w:rsidP="00416356">
                            <w:pPr>
                              <w:spacing w:after="0" w:line="240" w:lineRule="auto"/>
                              <w:rPr>
                                <w:rFonts w:ascii="Arial" w:hAnsi="Arial" w:cs="Arial"/>
                                <w:szCs w:val="24"/>
                              </w:rPr>
                            </w:pPr>
                          </w:p>
                          <w:p w14:paraId="05F19BA6" w14:textId="5172910E" w:rsidR="00700AB1" w:rsidRDefault="00700AB1" w:rsidP="00416356">
                            <w:pPr>
                              <w:spacing w:after="0" w:line="240" w:lineRule="auto"/>
                              <w:rPr>
                                <w:rFonts w:ascii="Arial" w:hAnsi="Arial" w:cs="Arial"/>
                                <w:szCs w:val="24"/>
                              </w:rPr>
                            </w:pPr>
                          </w:p>
                          <w:p w14:paraId="729A0D01" w14:textId="4E86688F" w:rsidR="00700AB1" w:rsidRPr="00B176D8" w:rsidRDefault="00700AB1" w:rsidP="00416356">
                            <w:pPr>
                              <w:spacing w:after="0" w:line="240" w:lineRule="auto"/>
                              <w:rPr>
                                <w:rFonts w:ascii="Arial" w:hAnsi="Arial" w:cs="Arial"/>
                                <w:color w:val="7030A0"/>
                                <w:szCs w:val="24"/>
                              </w:rPr>
                            </w:pPr>
                            <w:r w:rsidRPr="00B176D8">
                              <w:rPr>
                                <w:rFonts w:ascii="Arial" w:hAnsi="Arial" w:cs="Arial"/>
                                <w:color w:val="7030A0"/>
                                <w:szCs w:val="24"/>
                              </w:rPr>
                              <w:t xml:space="preserve">LGBT History month, 2018, saw an array of activities across sites, notably a speakers event at Matthew Boulton College where six delegates  shared their personal experiences from living life in the shadows to coming out. Speakers included the Chair of the Brum Bi Group, an Equality &amp; Liberation Officer for the Labour Party, the Brum Bi Group Secretary and Secretary of Rainbow Voices, the co-founder of Birmingham Based </w:t>
                            </w:r>
                            <w:proofErr w:type="spellStart"/>
                            <w:r w:rsidRPr="00B176D8">
                              <w:rPr>
                                <w:rFonts w:ascii="Arial" w:hAnsi="Arial" w:cs="Arial"/>
                                <w:color w:val="7030A0"/>
                                <w:szCs w:val="24"/>
                              </w:rPr>
                              <w:t>Transpectrum</w:t>
                            </w:r>
                            <w:proofErr w:type="spellEnd"/>
                            <w:r w:rsidRPr="00B176D8">
                              <w:rPr>
                                <w:rFonts w:ascii="Arial" w:hAnsi="Arial" w:cs="Arial"/>
                                <w:color w:val="7030A0"/>
                                <w:szCs w:val="24"/>
                              </w:rPr>
                              <w:t xml:space="preserve"> and the CEO of Biscuit Magazine. 38 students and staff attended the event from a range of courses, one person reporting that “my understanding of the LGBT community wasn’t very broad before the talk ; I am going to do further research so that I  can be more compassionate towards to the community in future”. </w:t>
                            </w:r>
                          </w:p>
                          <w:p w14:paraId="63A9BBFA" w14:textId="03E4E5C9" w:rsidR="00700AB1" w:rsidRPr="00B176D8" w:rsidRDefault="00700AB1">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8.25pt;margin-top:-30.3pt;width:378.05pt;height:5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" strokecolor="#d8d8d8 [2732]">
                <v:textbox>
                  <w:txbxContent>
                    <w:p w14:paraId="3CC3584F" w14:textId="0525AE92" w:rsidR="00700AB1" w:rsidRPr="00C41852" w:rsidRDefault="00C41852" w:rsidP="00416356">
                      <w:pPr>
                        <w:pStyle w:val="NoSpacing"/>
                        <w:rPr>
                          <w:rFonts w:ascii="Arial" w:hAnsi="Arial" w:cs="Arial"/>
                          <w:color w:val="7030A0"/>
                          <w:szCs w:val="24"/>
                        </w:rPr>
                      </w:pPr>
                      <w:r w:rsidRPr="00C41852">
                        <w:rPr>
                          <w:rFonts w:ascii="Arial" w:hAnsi="Arial" w:cs="Arial"/>
                          <w:b/>
                          <w:color w:val="7030A0"/>
                          <w:szCs w:val="24"/>
                        </w:rPr>
                        <w:t>Celebrating Diversity</w:t>
                      </w:r>
                    </w:p>
                    <w:p w14:paraId="3385DCD0" w14:textId="77777777" w:rsidR="00700AB1" w:rsidRDefault="00700AB1" w:rsidP="00416356">
                      <w:pPr>
                        <w:pStyle w:val="NoSpacing"/>
                        <w:rPr>
                          <w:rFonts w:ascii="Arial" w:hAnsi="Arial" w:cs="Arial"/>
                          <w:szCs w:val="24"/>
                        </w:rPr>
                      </w:pPr>
                    </w:p>
                    <w:p w14:paraId="772819B9" w14:textId="2D1FAEE9" w:rsidR="00700AB1" w:rsidRPr="00B176D8" w:rsidRDefault="00700AB1" w:rsidP="00416356">
                      <w:pPr>
                        <w:pStyle w:val="NoSpacing"/>
                        <w:rPr>
                          <w:rFonts w:ascii="Arial" w:hAnsi="Arial" w:cs="Arial"/>
                          <w:color w:val="7030A0"/>
                          <w:szCs w:val="24"/>
                        </w:rPr>
                      </w:pPr>
                      <w:r w:rsidRPr="00B176D8">
                        <w:rPr>
                          <w:rFonts w:ascii="Arial" w:hAnsi="Arial" w:cs="Arial"/>
                          <w:color w:val="7030A0"/>
                          <w:szCs w:val="24"/>
                        </w:rPr>
                        <w:t>BMet has offered environments and experiences which foster good relations between diverse people. 2018 saw exceptional engagement with the Enrichment Team’s wide range of events which create opportunities for students and staff to work/socialise with people beyond their usual immediate experience, developing confidence and acquiring knowledge and skills -  for example through Black History Month, International Women’s Day, World Aids Day, Dub Poetry, African Drumming Sessions, Diwali, Anti-bullying and LGBT+ History Month. Students celebrated their own and others identities and discovered the commonalities that they share with people who may be perceivably very different from themselves.</w:t>
                      </w:r>
                    </w:p>
                    <w:p w14:paraId="43B1CFED" w14:textId="586FC74A" w:rsidR="00700AB1" w:rsidRPr="00B176D8" w:rsidRDefault="00700AB1" w:rsidP="00416356">
                      <w:pPr>
                        <w:pStyle w:val="NoSpacing"/>
                        <w:rPr>
                          <w:rFonts w:ascii="Arial" w:hAnsi="Arial" w:cs="Arial"/>
                          <w:color w:val="7030A0"/>
                          <w:szCs w:val="24"/>
                        </w:rPr>
                      </w:pPr>
                      <w:r w:rsidRPr="00B176D8">
                        <w:rPr>
                          <w:rFonts w:ascii="Arial" w:hAnsi="Arial" w:cs="Arial"/>
                          <w:color w:val="7030A0"/>
                          <w:szCs w:val="24"/>
                        </w:rPr>
                        <w:t xml:space="preserve"> </w:t>
                      </w:r>
                    </w:p>
                    <w:p w14:paraId="15D604E4" w14:textId="04EE11D5" w:rsidR="00700AB1" w:rsidRDefault="00700AB1" w:rsidP="00E742CB">
                      <w:pPr>
                        <w:spacing w:after="0" w:line="240" w:lineRule="auto"/>
                        <w:rPr>
                          <w:rFonts w:ascii="Arial" w:hAnsi="Arial" w:cs="Arial"/>
                          <w:szCs w:val="24"/>
                        </w:rPr>
                      </w:pPr>
                      <w:r>
                        <w:rPr>
                          <w:rFonts w:ascii="Arial" w:hAnsi="Arial" w:cs="Arial"/>
                          <w:noProof/>
                          <w:szCs w:val="24"/>
                          <w:lang w:eastAsia="en-GB"/>
                        </w:rPr>
                        <w:drawing>
                          <wp:inline distT="0" distB="0" distL="0" distR="0" wp14:anchorId="3C2ECCC1" wp14:editId="0CDBF3A0">
                            <wp:extent cx="1299991" cy="1859371"/>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0006" cy="1859393"/>
                                    </a:xfrm>
                                    <a:prstGeom prst="rect">
                                      <a:avLst/>
                                    </a:prstGeom>
                                    <a:noFill/>
                                    <a:ln>
                                      <a:noFill/>
                                    </a:ln>
                                  </pic:spPr>
                                </pic:pic>
                              </a:graphicData>
                            </a:graphic>
                          </wp:inline>
                        </w:drawing>
                      </w:r>
                      <w:r w:rsidRPr="00416356">
                        <w:rPr>
                          <w:rFonts w:ascii="Arial" w:eastAsia="Times New Roman" w:hAnsi="Arial" w:cs="Arial"/>
                          <w:noProof/>
                          <w:color w:val="000000"/>
                          <w:szCs w:val="24"/>
                          <w:lang w:eastAsia="en-GB"/>
                        </w:rPr>
                        <w:drawing>
                          <wp:inline distT="0" distB="0" distL="0" distR="0" wp14:anchorId="1AF1D275" wp14:editId="7D8C009F">
                            <wp:extent cx="3174985" cy="1784732"/>
                            <wp:effectExtent l="0" t="0" r="6985"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79533" cy="1787289"/>
                                    </a:xfrm>
                                    <a:prstGeom prst="rect">
                                      <a:avLst/>
                                    </a:prstGeom>
                                    <a:noFill/>
                                    <a:ln>
                                      <a:noFill/>
                                    </a:ln>
                                  </pic:spPr>
                                </pic:pic>
                              </a:graphicData>
                            </a:graphic>
                          </wp:inline>
                        </w:drawing>
                      </w:r>
                    </w:p>
                    <w:p w14:paraId="1566059A" w14:textId="77777777" w:rsidR="00700AB1" w:rsidRDefault="00700AB1" w:rsidP="00416356">
                      <w:pPr>
                        <w:spacing w:after="0" w:line="240" w:lineRule="auto"/>
                        <w:rPr>
                          <w:rFonts w:ascii="Arial" w:hAnsi="Arial" w:cs="Arial"/>
                          <w:szCs w:val="24"/>
                        </w:rPr>
                      </w:pPr>
                    </w:p>
                    <w:p w14:paraId="05F19BA6" w14:textId="5172910E" w:rsidR="00700AB1" w:rsidRDefault="00700AB1" w:rsidP="00416356">
                      <w:pPr>
                        <w:spacing w:after="0" w:line="240" w:lineRule="auto"/>
                        <w:rPr>
                          <w:rFonts w:ascii="Arial" w:hAnsi="Arial" w:cs="Arial"/>
                          <w:szCs w:val="24"/>
                        </w:rPr>
                      </w:pPr>
                    </w:p>
                    <w:p w14:paraId="729A0D01" w14:textId="4E86688F" w:rsidR="00700AB1" w:rsidRPr="00B176D8" w:rsidRDefault="00700AB1" w:rsidP="00416356">
                      <w:pPr>
                        <w:spacing w:after="0" w:line="240" w:lineRule="auto"/>
                        <w:rPr>
                          <w:rFonts w:ascii="Arial" w:hAnsi="Arial" w:cs="Arial"/>
                          <w:color w:val="7030A0"/>
                          <w:szCs w:val="24"/>
                        </w:rPr>
                      </w:pPr>
                      <w:r w:rsidRPr="00B176D8">
                        <w:rPr>
                          <w:rFonts w:ascii="Arial" w:hAnsi="Arial" w:cs="Arial"/>
                          <w:color w:val="7030A0"/>
                          <w:szCs w:val="24"/>
                        </w:rPr>
                        <w:t xml:space="preserve">LGBT History month, 2018, saw an array of activities across sites, notably a speakers event at Matthew Boulton College where six delegates  shared their personal experiences from living life in the shadows to coming out. Speakers included the Chair of the Brum Bi Group, an Equality &amp; Liberation Officer for the Labour Party, the Brum Bi Group Secretary and Secretary of Rainbow Voices, the co-founder of Birmingham Based </w:t>
                      </w:r>
                      <w:proofErr w:type="spellStart"/>
                      <w:r w:rsidRPr="00B176D8">
                        <w:rPr>
                          <w:rFonts w:ascii="Arial" w:hAnsi="Arial" w:cs="Arial"/>
                          <w:color w:val="7030A0"/>
                          <w:szCs w:val="24"/>
                        </w:rPr>
                        <w:t>Transpectrum</w:t>
                      </w:r>
                      <w:proofErr w:type="spellEnd"/>
                      <w:r w:rsidRPr="00B176D8">
                        <w:rPr>
                          <w:rFonts w:ascii="Arial" w:hAnsi="Arial" w:cs="Arial"/>
                          <w:color w:val="7030A0"/>
                          <w:szCs w:val="24"/>
                        </w:rPr>
                        <w:t xml:space="preserve"> and the CEO of Biscuit Magazine. 38 students and staff attended the event from a range of courses, one person reporting that “my understanding of the LGBT community wasn’t very broad before the talk ; I am going to do further research so that I  can be more compassionate towards to the community in future”. </w:t>
                      </w:r>
                    </w:p>
                    <w:p w14:paraId="63A9BBFA" w14:textId="03E4E5C9" w:rsidR="00700AB1" w:rsidRPr="00B176D8" w:rsidRDefault="00700AB1">
                      <w:pPr>
                        <w:rPr>
                          <w:color w:val="7030A0"/>
                        </w:rPr>
                      </w:pPr>
                    </w:p>
                  </w:txbxContent>
                </v:textbox>
              </v:shape>
            </w:pict>
          </mc:Fallback>
        </mc:AlternateContent>
      </w:r>
    </w:p>
    <w:p w14:paraId="468EE00F" w14:textId="1BB0F209" w:rsidR="005328ED" w:rsidRDefault="005328ED" w:rsidP="005328ED">
      <w:pPr>
        <w:spacing w:after="0" w:line="240" w:lineRule="auto"/>
        <w:rPr>
          <w:rFonts w:ascii="Arial" w:eastAsia="Arial" w:hAnsi="Arial" w:cs="Arial"/>
          <w:i/>
          <w:iCs/>
          <w:sz w:val="24"/>
          <w:szCs w:val="24"/>
        </w:rPr>
      </w:pPr>
    </w:p>
    <w:p w14:paraId="4660E0BB" w14:textId="77777777" w:rsidR="00B176D8" w:rsidRDefault="00B176D8" w:rsidP="005328ED">
      <w:pPr>
        <w:spacing w:after="0" w:line="240" w:lineRule="auto"/>
        <w:rPr>
          <w:rFonts w:ascii="Arial" w:eastAsia="Arial" w:hAnsi="Arial" w:cs="Arial"/>
          <w:i/>
          <w:iCs/>
          <w:sz w:val="24"/>
          <w:szCs w:val="24"/>
        </w:rPr>
      </w:pPr>
    </w:p>
    <w:p w14:paraId="6292FD68" w14:textId="77777777" w:rsidR="00B176D8" w:rsidRDefault="00B176D8" w:rsidP="005328ED">
      <w:pPr>
        <w:spacing w:after="0" w:line="240" w:lineRule="auto"/>
        <w:rPr>
          <w:rFonts w:ascii="Arial" w:eastAsia="Arial" w:hAnsi="Arial" w:cs="Arial"/>
          <w:i/>
          <w:iCs/>
          <w:sz w:val="24"/>
          <w:szCs w:val="24"/>
        </w:rPr>
      </w:pPr>
    </w:p>
    <w:p w14:paraId="0FEA394D" w14:textId="77777777" w:rsidR="00B176D8" w:rsidRDefault="00B176D8" w:rsidP="005328ED">
      <w:pPr>
        <w:spacing w:after="0" w:line="240" w:lineRule="auto"/>
        <w:rPr>
          <w:rFonts w:ascii="Arial" w:eastAsia="Arial" w:hAnsi="Arial" w:cs="Arial"/>
          <w:i/>
          <w:iCs/>
          <w:sz w:val="24"/>
          <w:szCs w:val="24"/>
        </w:rPr>
      </w:pPr>
    </w:p>
    <w:p w14:paraId="6FC2F156" w14:textId="77777777" w:rsidR="00B176D8" w:rsidRDefault="00B176D8" w:rsidP="005328ED">
      <w:pPr>
        <w:spacing w:after="0" w:line="240" w:lineRule="auto"/>
        <w:rPr>
          <w:rFonts w:ascii="Arial" w:eastAsia="Arial" w:hAnsi="Arial" w:cs="Arial"/>
          <w:i/>
          <w:iCs/>
          <w:sz w:val="24"/>
          <w:szCs w:val="24"/>
        </w:rPr>
      </w:pPr>
    </w:p>
    <w:p w14:paraId="5B7A1174" w14:textId="77777777" w:rsidR="00B176D8" w:rsidRDefault="00B176D8" w:rsidP="005328ED">
      <w:pPr>
        <w:spacing w:after="0" w:line="240" w:lineRule="auto"/>
        <w:rPr>
          <w:rFonts w:ascii="Arial" w:eastAsia="Arial" w:hAnsi="Arial" w:cs="Arial"/>
          <w:i/>
          <w:iCs/>
          <w:sz w:val="24"/>
          <w:szCs w:val="24"/>
        </w:rPr>
      </w:pPr>
    </w:p>
    <w:p w14:paraId="34F38C31" w14:textId="77777777" w:rsidR="00B176D8" w:rsidRDefault="00B176D8" w:rsidP="005328ED">
      <w:pPr>
        <w:spacing w:after="0" w:line="240" w:lineRule="auto"/>
        <w:rPr>
          <w:rFonts w:ascii="Arial" w:eastAsia="Arial" w:hAnsi="Arial" w:cs="Arial"/>
          <w:i/>
          <w:iCs/>
          <w:sz w:val="24"/>
          <w:szCs w:val="24"/>
        </w:rPr>
      </w:pPr>
    </w:p>
    <w:p w14:paraId="70D12D39" w14:textId="77777777" w:rsidR="00B176D8" w:rsidRDefault="00B176D8" w:rsidP="005328ED">
      <w:pPr>
        <w:spacing w:after="0" w:line="240" w:lineRule="auto"/>
        <w:rPr>
          <w:rFonts w:ascii="Arial" w:eastAsia="Arial" w:hAnsi="Arial" w:cs="Arial"/>
          <w:i/>
          <w:iCs/>
          <w:sz w:val="24"/>
          <w:szCs w:val="24"/>
        </w:rPr>
      </w:pPr>
    </w:p>
    <w:p w14:paraId="4B7EE8AB" w14:textId="77777777" w:rsidR="00B176D8" w:rsidRDefault="00B176D8" w:rsidP="005328ED">
      <w:pPr>
        <w:spacing w:after="0" w:line="240" w:lineRule="auto"/>
        <w:rPr>
          <w:rFonts w:ascii="Arial" w:eastAsia="Arial" w:hAnsi="Arial" w:cs="Arial"/>
          <w:i/>
          <w:iCs/>
          <w:sz w:val="24"/>
          <w:szCs w:val="24"/>
        </w:rPr>
      </w:pPr>
    </w:p>
    <w:p w14:paraId="67F24E44" w14:textId="77777777" w:rsidR="00B176D8" w:rsidRDefault="00B176D8" w:rsidP="005328ED">
      <w:pPr>
        <w:spacing w:after="0" w:line="240" w:lineRule="auto"/>
        <w:rPr>
          <w:rFonts w:ascii="Arial" w:eastAsia="Arial" w:hAnsi="Arial" w:cs="Arial"/>
          <w:i/>
          <w:iCs/>
          <w:sz w:val="24"/>
          <w:szCs w:val="24"/>
        </w:rPr>
      </w:pPr>
    </w:p>
    <w:p w14:paraId="2F0E2795" w14:textId="77777777" w:rsidR="00B176D8" w:rsidRDefault="00B176D8" w:rsidP="005328ED">
      <w:pPr>
        <w:spacing w:after="0" w:line="240" w:lineRule="auto"/>
        <w:rPr>
          <w:rFonts w:ascii="Arial" w:eastAsia="Arial" w:hAnsi="Arial" w:cs="Arial"/>
          <w:i/>
          <w:iCs/>
          <w:sz w:val="24"/>
          <w:szCs w:val="24"/>
        </w:rPr>
      </w:pPr>
    </w:p>
    <w:p w14:paraId="1F4E25F0" w14:textId="77777777" w:rsidR="00B176D8" w:rsidRDefault="00B176D8" w:rsidP="005328ED">
      <w:pPr>
        <w:spacing w:after="0" w:line="240" w:lineRule="auto"/>
        <w:rPr>
          <w:rFonts w:ascii="Arial" w:eastAsia="Arial" w:hAnsi="Arial" w:cs="Arial"/>
          <w:i/>
          <w:iCs/>
          <w:sz w:val="24"/>
          <w:szCs w:val="24"/>
        </w:rPr>
      </w:pPr>
    </w:p>
    <w:p w14:paraId="2101A7F7" w14:textId="77777777" w:rsidR="00B176D8" w:rsidRDefault="00B176D8" w:rsidP="005328ED">
      <w:pPr>
        <w:spacing w:after="0" w:line="240" w:lineRule="auto"/>
        <w:rPr>
          <w:rFonts w:ascii="Arial" w:eastAsia="Arial" w:hAnsi="Arial" w:cs="Arial"/>
          <w:i/>
          <w:iCs/>
          <w:sz w:val="24"/>
          <w:szCs w:val="24"/>
        </w:rPr>
      </w:pPr>
    </w:p>
    <w:p w14:paraId="149FF897" w14:textId="77777777" w:rsidR="00B176D8" w:rsidRDefault="00B176D8" w:rsidP="005328ED">
      <w:pPr>
        <w:spacing w:after="0" w:line="240" w:lineRule="auto"/>
        <w:rPr>
          <w:rFonts w:ascii="Arial" w:eastAsia="Arial" w:hAnsi="Arial" w:cs="Arial"/>
          <w:i/>
          <w:iCs/>
          <w:sz w:val="24"/>
          <w:szCs w:val="24"/>
        </w:rPr>
      </w:pPr>
    </w:p>
    <w:p w14:paraId="79E73BE1" w14:textId="77777777" w:rsidR="00B176D8" w:rsidRDefault="00B176D8" w:rsidP="005328ED">
      <w:pPr>
        <w:spacing w:after="0" w:line="240" w:lineRule="auto"/>
        <w:rPr>
          <w:rFonts w:ascii="Arial" w:eastAsia="Arial" w:hAnsi="Arial" w:cs="Arial"/>
          <w:i/>
          <w:iCs/>
          <w:sz w:val="24"/>
          <w:szCs w:val="24"/>
        </w:rPr>
      </w:pPr>
    </w:p>
    <w:p w14:paraId="20D2F653" w14:textId="77777777" w:rsidR="00B176D8" w:rsidRDefault="00B176D8" w:rsidP="005328ED">
      <w:pPr>
        <w:spacing w:after="0" w:line="240" w:lineRule="auto"/>
        <w:rPr>
          <w:rFonts w:ascii="Arial" w:eastAsia="Arial" w:hAnsi="Arial" w:cs="Arial"/>
          <w:i/>
          <w:iCs/>
          <w:sz w:val="24"/>
          <w:szCs w:val="24"/>
        </w:rPr>
      </w:pPr>
    </w:p>
    <w:p w14:paraId="0D658F4A" w14:textId="77777777" w:rsidR="00E742CB" w:rsidRDefault="00E742CB" w:rsidP="005328ED">
      <w:pPr>
        <w:spacing w:after="0" w:line="240" w:lineRule="auto"/>
        <w:rPr>
          <w:rFonts w:ascii="Arial" w:eastAsia="Arial" w:hAnsi="Arial" w:cs="Arial"/>
          <w:i/>
          <w:iCs/>
          <w:sz w:val="24"/>
          <w:szCs w:val="24"/>
        </w:rPr>
      </w:pPr>
    </w:p>
    <w:p w14:paraId="4079F705" w14:textId="77777777" w:rsidR="00E742CB" w:rsidRDefault="00E742CB" w:rsidP="005328ED">
      <w:pPr>
        <w:spacing w:after="0" w:line="240" w:lineRule="auto"/>
        <w:rPr>
          <w:rFonts w:ascii="Arial" w:eastAsia="Arial" w:hAnsi="Arial" w:cs="Arial"/>
          <w:i/>
          <w:iCs/>
          <w:sz w:val="24"/>
          <w:szCs w:val="24"/>
        </w:rPr>
      </w:pPr>
    </w:p>
    <w:p w14:paraId="20623587" w14:textId="77777777" w:rsidR="00E742CB" w:rsidRDefault="00E742CB" w:rsidP="005328ED">
      <w:pPr>
        <w:spacing w:after="0" w:line="240" w:lineRule="auto"/>
        <w:rPr>
          <w:rFonts w:ascii="Arial" w:eastAsia="Arial" w:hAnsi="Arial" w:cs="Arial"/>
          <w:i/>
          <w:iCs/>
          <w:sz w:val="24"/>
          <w:szCs w:val="24"/>
        </w:rPr>
      </w:pPr>
    </w:p>
    <w:p w14:paraId="233F38C5" w14:textId="77777777" w:rsidR="00E742CB" w:rsidRDefault="00E742CB" w:rsidP="005328ED">
      <w:pPr>
        <w:spacing w:after="0" w:line="240" w:lineRule="auto"/>
        <w:rPr>
          <w:rFonts w:ascii="Arial" w:eastAsia="Arial" w:hAnsi="Arial" w:cs="Arial"/>
          <w:i/>
          <w:iCs/>
          <w:sz w:val="24"/>
          <w:szCs w:val="24"/>
        </w:rPr>
      </w:pPr>
    </w:p>
    <w:p w14:paraId="54D04ECD" w14:textId="77777777" w:rsidR="00E742CB" w:rsidRDefault="00E742CB" w:rsidP="005328ED">
      <w:pPr>
        <w:spacing w:after="0" w:line="240" w:lineRule="auto"/>
        <w:rPr>
          <w:rFonts w:ascii="Arial" w:eastAsia="Arial" w:hAnsi="Arial" w:cs="Arial"/>
          <w:i/>
          <w:iCs/>
          <w:sz w:val="24"/>
          <w:szCs w:val="24"/>
        </w:rPr>
      </w:pPr>
    </w:p>
    <w:p w14:paraId="6BBC8679" w14:textId="77777777" w:rsidR="00E742CB" w:rsidRDefault="00E742CB" w:rsidP="005328ED">
      <w:pPr>
        <w:spacing w:after="0" w:line="240" w:lineRule="auto"/>
        <w:rPr>
          <w:rFonts w:ascii="Arial" w:eastAsia="Arial" w:hAnsi="Arial" w:cs="Arial"/>
          <w:i/>
          <w:iCs/>
          <w:sz w:val="24"/>
          <w:szCs w:val="24"/>
        </w:rPr>
      </w:pPr>
    </w:p>
    <w:p w14:paraId="55FABD71" w14:textId="77777777" w:rsidR="00E742CB" w:rsidRDefault="00E742CB" w:rsidP="005328ED">
      <w:pPr>
        <w:spacing w:after="0" w:line="240" w:lineRule="auto"/>
        <w:rPr>
          <w:rFonts w:ascii="Arial" w:eastAsia="Arial" w:hAnsi="Arial" w:cs="Arial"/>
          <w:i/>
          <w:iCs/>
          <w:sz w:val="24"/>
          <w:szCs w:val="24"/>
        </w:rPr>
      </w:pPr>
    </w:p>
    <w:p w14:paraId="0DFF130B" w14:textId="77777777" w:rsidR="00E742CB" w:rsidRDefault="00E742CB" w:rsidP="005328ED">
      <w:pPr>
        <w:spacing w:after="0" w:line="240" w:lineRule="auto"/>
        <w:rPr>
          <w:rFonts w:ascii="Arial" w:eastAsia="Arial" w:hAnsi="Arial" w:cs="Arial"/>
          <w:i/>
          <w:iCs/>
          <w:sz w:val="24"/>
          <w:szCs w:val="24"/>
        </w:rPr>
      </w:pPr>
    </w:p>
    <w:p w14:paraId="53203B07" w14:textId="77777777" w:rsidR="00E742CB" w:rsidRDefault="00E742CB" w:rsidP="005328ED">
      <w:pPr>
        <w:spacing w:after="0" w:line="240" w:lineRule="auto"/>
        <w:rPr>
          <w:rFonts w:ascii="Arial" w:eastAsia="Arial" w:hAnsi="Arial" w:cs="Arial"/>
          <w:i/>
          <w:iCs/>
          <w:sz w:val="24"/>
          <w:szCs w:val="24"/>
        </w:rPr>
      </w:pPr>
    </w:p>
    <w:p w14:paraId="350BCFEC" w14:textId="77777777" w:rsidR="00E742CB" w:rsidRDefault="00E742CB" w:rsidP="005328ED">
      <w:pPr>
        <w:spacing w:after="0" w:line="240" w:lineRule="auto"/>
        <w:rPr>
          <w:rFonts w:ascii="Arial" w:eastAsia="Arial" w:hAnsi="Arial" w:cs="Arial"/>
          <w:i/>
          <w:iCs/>
          <w:sz w:val="24"/>
          <w:szCs w:val="24"/>
        </w:rPr>
      </w:pPr>
    </w:p>
    <w:p w14:paraId="67593D26" w14:textId="77777777" w:rsidR="00E742CB" w:rsidRDefault="00E742CB" w:rsidP="005328ED">
      <w:pPr>
        <w:spacing w:after="0" w:line="240" w:lineRule="auto"/>
        <w:rPr>
          <w:rFonts w:ascii="Arial" w:eastAsia="Arial" w:hAnsi="Arial" w:cs="Arial"/>
          <w:i/>
          <w:iCs/>
          <w:sz w:val="24"/>
          <w:szCs w:val="24"/>
        </w:rPr>
      </w:pPr>
    </w:p>
    <w:p w14:paraId="02D9FF28" w14:textId="77777777" w:rsidR="00E742CB" w:rsidRDefault="00E742CB" w:rsidP="005328ED">
      <w:pPr>
        <w:spacing w:after="0" w:line="240" w:lineRule="auto"/>
        <w:rPr>
          <w:rFonts w:ascii="Arial" w:eastAsia="Arial" w:hAnsi="Arial" w:cs="Arial"/>
          <w:i/>
          <w:iCs/>
          <w:sz w:val="24"/>
          <w:szCs w:val="24"/>
        </w:rPr>
      </w:pPr>
    </w:p>
    <w:p w14:paraId="2962ED98" w14:textId="77777777" w:rsidR="00E742CB" w:rsidRDefault="00E742CB" w:rsidP="005328ED">
      <w:pPr>
        <w:spacing w:after="0" w:line="240" w:lineRule="auto"/>
        <w:rPr>
          <w:rFonts w:ascii="Arial" w:eastAsia="Arial" w:hAnsi="Arial" w:cs="Arial"/>
          <w:i/>
          <w:iCs/>
          <w:sz w:val="24"/>
          <w:szCs w:val="24"/>
        </w:rPr>
      </w:pPr>
    </w:p>
    <w:p w14:paraId="1EC445AD" w14:textId="77777777" w:rsidR="00E742CB" w:rsidRDefault="00E742CB" w:rsidP="005328ED">
      <w:pPr>
        <w:spacing w:after="0" w:line="240" w:lineRule="auto"/>
        <w:rPr>
          <w:rFonts w:ascii="Arial" w:eastAsia="Arial" w:hAnsi="Arial" w:cs="Arial"/>
          <w:i/>
          <w:iCs/>
          <w:sz w:val="24"/>
          <w:szCs w:val="24"/>
        </w:rPr>
      </w:pPr>
    </w:p>
    <w:p w14:paraId="16DC69FD" w14:textId="3E72647A" w:rsidR="00E742CB" w:rsidRDefault="00E742CB" w:rsidP="005328ED">
      <w:pPr>
        <w:spacing w:after="0" w:line="240" w:lineRule="auto"/>
        <w:rPr>
          <w:rFonts w:ascii="Arial" w:eastAsia="Arial" w:hAnsi="Arial" w:cs="Arial"/>
          <w:i/>
          <w:iCs/>
          <w:sz w:val="24"/>
          <w:szCs w:val="24"/>
        </w:rPr>
      </w:pPr>
      <w:r w:rsidRPr="005328ED">
        <w:rPr>
          <w:rFonts w:ascii="Arial" w:eastAsia="Arial" w:hAnsi="Arial" w:cs="Arial"/>
          <w:i/>
          <w:iCs/>
          <w:noProof/>
          <w:sz w:val="24"/>
          <w:szCs w:val="24"/>
          <w:lang w:eastAsia="en-GB"/>
        </w:rPr>
        <w:lastRenderedPageBreak/>
        <mc:AlternateContent>
          <mc:Choice Requires="wps">
            <w:drawing>
              <wp:anchor distT="0" distB="0" distL="114300" distR="114300" simplePos="0" relativeHeight="251684864" behindDoc="0" locked="0" layoutInCell="1" allowOverlap="1" wp14:anchorId="634536A0" wp14:editId="4585660D">
                <wp:simplePos x="0" y="0"/>
                <wp:positionH relativeFrom="column">
                  <wp:posOffset>-167640</wp:posOffset>
                </wp:positionH>
                <wp:positionV relativeFrom="paragraph">
                  <wp:posOffset>-69215</wp:posOffset>
                </wp:positionV>
                <wp:extent cx="4801235" cy="6423025"/>
                <wp:effectExtent l="0" t="0" r="18415" b="158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6423025"/>
                        </a:xfrm>
                        <a:prstGeom prst="rect">
                          <a:avLst/>
                        </a:prstGeom>
                        <a:solidFill>
                          <a:srgbClr val="FFFFFF"/>
                        </a:solidFill>
                        <a:ln w="9525">
                          <a:solidFill>
                            <a:schemeClr val="bg1">
                              <a:lumMod val="85000"/>
                            </a:schemeClr>
                          </a:solidFill>
                          <a:miter lim="800000"/>
                          <a:headEnd/>
                          <a:tailEnd/>
                        </a:ln>
                      </wps:spPr>
                      <wps:txbx>
                        <w:txbxContent>
                          <w:p w14:paraId="7042AFA2" w14:textId="77777777" w:rsidR="00700AB1" w:rsidRPr="00F378B7" w:rsidRDefault="00700AB1" w:rsidP="00E742CB">
                            <w:pPr>
                              <w:pStyle w:val="NoSpacing"/>
                              <w:rPr>
                                <w:rFonts w:ascii="Arial" w:hAnsi="Arial" w:cs="Arial"/>
                                <w:b/>
                                <w:color w:val="7030A0"/>
                                <w:szCs w:val="24"/>
                              </w:rPr>
                            </w:pPr>
                            <w:bookmarkStart w:id="2" w:name="_GoBack"/>
                            <w:bookmarkEnd w:id="2"/>
                            <w:r w:rsidRPr="00F378B7">
                              <w:rPr>
                                <w:rFonts w:ascii="Arial" w:hAnsi="Arial" w:cs="Arial"/>
                                <w:b/>
                                <w:color w:val="7030A0"/>
                                <w:szCs w:val="24"/>
                              </w:rPr>
                              <w:t>Community Links</w:t>
                            </w:r>
                          </w:p>
                          <w:p w14:paraId="4958D914" w14:textId="77777777" w:rsidR="00700AB1" w:rsidRPr="00F378B7" w:rsidRDefault="00700AB1" w:rsidP="00E742CB">
                            <w:pPr>
                              <w:pStyle w:val="NoSpacing"/>
                              <w:rPr>
                                <w:rFonts w:ascii="Arial" w:hAnsi="Arial" w:cs="Arial"/>
                                <w:color w:val="7030A0"/>
                                <w:szCs w:val="24"/>
                              </w:rPr>
                            </w:pPr>
                          </w:p>
                          <w:p w14:paraId="708CBE70" w14:textId="77777777" w:rsidR="00700AB1" w:rsidRPr="00F378B7" w:rsidRDefault="00700AB1" w:rsidP="00E742CB">
                            <w:pPr>
                              <w:spacing w:after="0" w:line="240" w:lineRule="auto"/>
                              <w:jc w:val="both"/>
                              <w:rPr>
                                <w:rFonts w:ascii="Arial" w:hAnsi="Arial" w:cs="Arial"/>
                                <w:color w:val="7030A0"/>
                                <w:szCs w:val="24"/>
                              </w:rPr>
                            </w:pPr>
                            <w:r w:rsidRPr="00F378B7">
                              <w:rPr>
                                <w:rFonts w:ascii="Arial" w:hAnsi="Arial" w:cs="Arial"/>
                                <w:color w:val="7030A0"/>
                                <w:szCs w:val="24"/>
                              </w:rPr>
                              <w:t xml:space="preserve">BMet has strong links with community organisations which ensures that students benefit from a range of opportunities and support in the locality. Specialist support, as a result of effective multi-agency working, has helped a number of students overcome significant challenges. Targeted opportunities have also allowed students to have experiences which expand horizons as well as develop personal skills. The College works particularly closely with East Midlands Police, community forum groups and local faith organisations, local universities and employers to flag and connect students with the wide range of opportunities available to them, </w:t>
                            </w:r>
                            <w:r w:rsidRPr="00F378B7">
                              <w:rPr>
                                <w:rFonts w:ascii="Arial" w:hAnsi="Arial" w:cs="Arial"/>
                                <w:bCs/>
                                <w:color w:val="7030A0"/>
                                <w:szCs w:val="24"/>
                              </w:rPr>
                              <w:t xml:space="preserve">support services, for example LGBT Birmingham, Umbrella (city sexual health organisation) and Birmingham Healthy Minds which offers multi lingual advice and </w:t>
                            </w:r>
                            <w:r w:rsidRPr="00F378B7">
                              <w:rPr>
                                <w:rFonts w:ascii="Arial" w:eastAsia="Times New Roman" w:hAnsi="Arial" w:cs="Arial"/>
                                <w:bCs/>
                                <w:color w:val="7030A0"/>
                                <w:szCs w:val="24"/>
                                <w:lang w:eastAsia="en-GB"/>
                              </w:rPr>
                              <w:t xml:space="preserve">brief psychological talking therapies for people aged 16+, </w:t>
                            </w:r>
                            <w:r w:rsidRPr="00F378B7">
                              <w:rPr>
                                <w:rFonts w:ascii="Arial" w:hAnsi="Arial" w:cs="Arial"/>
                                <w:bCs/>
                                <w:color w:val="7030A0"/>
                                <w:szCs w:val="24"/>
                              </w:rPr>
                              <w:t>Job Centre Plus and Disability Employment Service to progress access and inclusion for all BMet’s disabled stakeholders.</w:t>
                            </w:r>
                          </w:p>
                          <w:p w14:paraId="6272B749" w14:textId="77777777" w:rsidR="00700AB1" w:rsidRDefault="00700AB1" w:rsidP="00E742CB">
                            <w:pPr>
                              <w:pStyle w:val="NoSpacing"/>
                              <w:rPr>
                                <w:rFonts w:ascii="Arial" w:hAnsi="Arial" w:cs="Arial"/>
                                <w:szCs w:val="24"/>
                              </w:rPr>
                            </w:pPr>
                          </w:p>
                          <w:p w14:paraId="65EE5B3C" w14:textId="77777777" w:rsidR="00700AB1" w:rsidRDefault="00700AB1" w:rsidP="00E742CB"/>
                          <w:p w14:paraId="042F0656" w14:textId="77777777" w:rsidR="00700AB1" w:rsidRPr="000D0A36" w:rsidRDefault="00700AB1" w:rsidP="00E742CB">
                            <w:pPr>
                              <w:spacing w:after="0" w:line="240" w:lineRule="auto"/>
                              <w:rPr>
                                <w:rFonts w:ascii="Arial" w:hAnsi="Arial" w:cs="Arial"/>
                                <w:sz w:val="24"/>
                                <w:szCs w:val="24"/>
                              </w:rPr>
                            </w:pPr>
                          </w:p>
                          <w:p w14:paraId="1B12B62F" w14:textId="77777777" w:rsidR="00700AB1" w:rsidRPr="000D0A36" w:rsidRDefault="00700AB1" w:rsidP="00E742CB">
                            <w:pPr>
                              <w:spacing w:after="0" w:line="240" w:lineRule="auto"/>
                              <w:rPr>
                                <w:rFonts w:ascii="Arial" w:hAnsi="Arial" w:cs="Arial"/>
                                <w:sz w:val="24"/>
                                <w:szCs w:val="24"/>
                              </w:rPr>
                            </w:pPr>
                          </w:p>
                          <w:p w14:paraId="37E3F19B" w14:textId="77777777" w:rsidR="00700AB1" w:rsidRPr="000D0A36" w:rsidRDefault="00700AB1" w:rsidP="00E742CB">
                            <w:pPr>
                              <w:spacing w:after="0" w:line="240" w:lineRule="auto"/>
                              <w:rPr>
                                <w:rFonts w:ascii="Arial" w:hAnsi="Arial" w:cs="Arial"/>
                                <w:sz w:val="24"/>
                                <w:szCs w:val="24"/>
                              </w:rPr>
                            </w:pPr>
                          </w:p>
                          <w:p w14:paraId="3EB89A8E" w14:textId="77777777" w:rsidR="00700AB1" w:rsidRPr="000D0A36" w:rsidRDefault="00700AB1" w:rsidP="00E742CB">
                            <w:pPr>
                              <w:pStyle w:val="NoSpacing"/>
                              <w:rPr>
                                <w:rFonts w:ascii="Arial" w:hAnsi="Arial" w:cs="Arial"/>
                                <w:sz w:val="24"/>
                                <w:szCs w:val="24"/>
                              </w:rPr>
                            </w:pPr>
                          </w:p>
                          <w:p w14:paraId="4B0E0BDB" w14:textId="77777777" w:rsidR="00700AB1" w:rsidRDefault="00700AB1" w:rsidP="00E742CB">
                            <w:pPr>
                              <w:pStyle w:val="NoSpacing"/>
                              <w:rPr>
                                <w:rFonts w:ascii="Arial" w:hAnsi="Arial" w:cs="Arial"/>
                                <w:sz w:val="24"/>
                                <w:szCs w:val="24"/>
                              </w:rPr>
                            </w:pPr>
                          </w:p>
                          <w:p w14:paraId="74E9BB54" w14:textId="77777777" w:rsidR="00700AB1" w:rsidRDefault="00700AB1" w:rsidP="00E742CB">
                            <w:pPr>
                              <w:pStyle w:val="NoSpacing"/>
                              <w:rPr>
                                <w:rFonts w:ascii="Arial" w:hAnsi="Arial" w:cs="Arial"/>
                                <w:sz w:val="24"/>
                                <w:szCs w:val="24"/>
                              </w:rPr>
                            </w:pPr>
                          </w:p>
                          <w:p w14:paraId="45C47F80" w14:textId="77777777" w:rsidR="00700AB1" w:rsidRDefault="00700AB1" w:rsidP="00E742CB">
                            <w:pPr>
                              <w:pStyle w:val="NoSpacing"/>
                              <w:rPr>
                                <w:rFonts w:ascii="Arial" w:hAnsi="Arial" w:cs="Arial"/>
                                <w:sz w:val="24"/>
                                <w:szCs w:val="24"/>
                              </w:rPr>
                            </w:pPr>
                          </w:p>
                          <w:p w14:paraId="1E5C2041" w14:textId="77777777" w:rsidR="00700AB1" w:rsidRDefault="00700AB1" w:rsidP="00E742CB">
                            <w:pPr>
                              <w:pStyle w:val="NoSpacing"/>
                              <w:rPr>
                                <w:rFonts w:ascii="Arial" w:hAnsi="Arial" w:cs="Arial"/>
                                <w:sz w:val="24"/>
                                <w:szCs w:val="24"/>
                              </w:rPr>
                            </w:pPr>
                          </w:p>
                          <w:p w14:paraId="4F4E0D6B" w14:textId="77777777" w:rsidR="00700AB1" w:rsidRDefault="00700AB1" w:rsidP="00E742CB">
                            <w:pPr>
                              <w:pStyle w:val="NoSpacing"/>
                              <w:rPr>
                                <w:rFonts w:ascii="Arial" w:hAnsi="Arial" w:cs="Arial"/>
                                <w:sz w:val="24"/>
                                <w:szCs w:val="24"/>
                              </w:rPr>
                            </w:pPr>
                          </w:p>
                          <w:p w14:paraId="0065975E" w14:textId="77777777" w:rsidR="00700AB1" w:rsidRDefault="00700AB1" w:rsidP="00E742CB">
                            <w:pPr>
                              <w:pStyle w:val="NoSpacing"/>
                              <w:rPr>
                                <w:rFonts w:ascii="Arial" w:hAnsi="Arial" w:cs="Arial"/>
                                <w:sz w:val="24"/>
                                <w:szCs w:val="24"/>
                              </w:rPr>
                            </w:pPr>
                          </w:p>
                          <w:p w14:paraId="546CAE4A" w14:textId="77777777" w:rsidR="00700AB1" w:rsidRDefault="00700AB1" w:rsidP="00E742CB">
                            <w:pPr>
                              <w:pStyle w:val="NoSpacing"/>
                              <w:rPr>
                                <w:rFonts w:ascii="Arial" w:hAnsi="Arial" w:cs="Arial"/>
                                <w:sz w:val="24"/>
                                <w:szCs w:val="24"/>
                              </w:rPr>
                            </w:pPr>
                          </w:p>
                          <w:p w14:paraId="68672F1D" w14:textId="77777777" w:rsidR="00700AB1" w:rsidRDefault="00700AB1" w:rsidP="00E742CB">
                            <w:pPr>
                              <w:pStyle w:val="NoSpacing"/>
                              <w:rPr>
                                <w:rFonts w:ascii="Arial" w:hAnsi="Arial" w:cs="Arial"/>
                                <w:sz w:val="24"/>
                                <w:szCs w:val="24"/>
                              </w:rPr>
                            </w:pPr>
                          </w:p>
                          <w:p w14:paraId="598758C8" w14:textId="77777777" w:rsidR="00700AB1" w:rsidRDefault="00700AB1" w:rsidP="00E742CB">
                            <w:pPr>
                              <w:pStyle w:val="NoSpacing"/>
                              <w:rPr>
                                <w:rFonts w:ascii="Arial" w:hAnsi="Arial" w:cs="Arial"/>
                                <w:sz w:val="24"/>
                                <w:szCs w:val="24"/>
                              </w:rPr>
                            </w:pPr>
                          </w:p>
                          <w:p w14:paraId="3865C40D" w14:textId="77777777" w:rsidR="00700AB1" w:rsidRDefault="00700AB1" w:rsidP="00E742CB">
                            <w:pPr>
                              <w:pStyle w:val="NoSpacing"/>
                              <w:rPr>
                                <w:rFonts w:ascii="Arial" w:hAnsi="Arial" w:cs="Arial"/>
                                <w:sz w:val="24"/>
                                <w:szCs w:val="24"/>
                              </w:rPr>
                            </w:pPr>
                          </w:p>
                          <w:p w14:paraId="331F06EF" w14:textId="77777777" w:rsidR="00700AB1" w:rsidRDefault="00700AB1" w:rsidP="00E742CB">
                            <w:pPr>
                              <w:pStyle w:val="NoSpacing"/>
                              <w:rPr>
                                <w:rFonts w:ascii="Arial" w:hAnsi="Arial" w:cs="Arial"/>
                                <w:sz w:val="24"/>
                                <w:szCs w:val="24"/>
                              </w:rPr>
                            </w:pPr>
                          </w:p>
                          <w:p w14:paraId="4859BAFE" w14:textId="77777777" w:rsidR="00700AB1" w:rsidRDefault="00700AB1" w:rsidP="00E742CB">
                            <w:pPr>
                              <w:pStyle w:val="NoSpacing"/>
                              <w:rPr>
                                <w:rFonts w:ascii="Arial" w:hAnsi="Arial" w:cs="Arial"/>
                                <w:sz w:val="24"/>
                                <w:szCs w:val="24"/>
                              </w:rPr>
                            </w:pPr>
                          </w:p>
                          <w:p w14:paraId="356776A5" w14:textId="77777777" w:rsidR="00700AB1" w:rsidRDefault="00700AB1" w:rsidP="00E74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3" o:spid="_x0000_s1030" type="#_x0000_t202" style="position:absolute;margin-left:-13.2pt;margin-top:-5.45pt;width:378.05pt;height:50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" strokecolor="#d8d8d8 [2732]">
                <v:textbox>
                  <w:txbxContent>
                    <w:p w14:paraId="7042AFA2" w14:textId="77777777" w:rsidR="00700AB1" w:rsidRPr="00F378B7" w:rsidRDefault="00700AB1" w:rsidP="00E742CB">
                      <w:pPr>
                        <w:pStyle w:val="NoSpacing"/>
                        <w:rPr>
                          <w:rFonts w:ascii="Arial" w:hAnsi="Arial" w:cs="Arial"/>
                          <w:b/>
                          <w:color w:val="7030A0"/>
                          <w:szCs w:val="24"/>
                        </w:rPr>
                      </w:pPr>
                      <w:bookmarkStart w:id="3" w:name="_GoBack"/>
                      <w:bookmarkEnd w:id="3"/>
                      <w:r w:rsidRPr="00F378B7">
                        <w:rPr>
                          <w:rFonts w:ascii="Arial" w:hAnsi="Arial" w:cs="Arial"/>
                          <w:b/>
                          <w:color w:val="7030A0"/>
                          <w:szCs w:val="24"/>
                        </w:rPr>
                        <w:t>Community Links</w:t>
                      </w:r>
                    </w:p>
                    <w:p w14:paraId="4958D914" w14:textId="77777777" w:rsidR="00700AB1" w:rsidRPr="00F378B7" w:rsidRDefault="00700AB1" w:rsidP="00E742CB">
                      <w:pPr>
                        <w:pStyle w:val="NoSpacing"/>
                        <w:rPr>
                          <w:rFonts w:ascii="Arial" w:hAnsi="Arial" w:cs="Arial"/>
                          <w:color w:val="7030A0"/>
                          <w:szCs w:val="24"/>
                        </w:rPr>
                      </w:pPr>
                    </w:p>
                    <w:p w14:paraId="708CBE70" w14:textId="77777777" w:rsidR="00700AB1" w:rsidRPr="00F378B7" w:rsidRDefault="00700AB1" w:rsidP="00E742CB">
                      <w:pPr>
                        <w:spacing w:after="0" w:line="240" w:lineRule="auto"/>
                        <w:jc w:val="both"/>
                        <w:rPr>
                          <w:rFonts w:ascii="Arial" w:hAnsi="Arial" w:cs="Arial"/>
                          <w:color w:val="7030A0"/>
                          <w:szCs w:val="24"/>
                        </w:rPr>
                      </w:pPr>
                      <w:r w:rsidRPr="00F378B7">
                        <w:rPr>
                          <w:rFonts w:ascii="Arial" w:hAnsi="Arial" w:cs="Arial"/>
                          <w:color w:val="7030A0"/>
                          <w:szCs w:val="24"/>
                        </w:rPr>
                        <w:t xml:space="preserve">BMet has strong links with community organisations which ensures that students benefit from a range of opportunities and support in the locality. Specialist support, as a result of effective multi-agency working, has helped a number of students overcome significant challenges. Targeted opportunities have also allowed students to have experiences which expand horizons as well as develop personal skills. The College works particularly closely with East Midlands Police, community forum groups and local faith organisations, local universities and employers to flag and connect students with the wide range of opportunities available to them, </w:t>
                      </w:r>
                      <w:r w:rsidRPr="00F378B7">
                        <w:rPr>
                          <w:rFonts w:ascii="Arial" w:hAnsi="Arial" w:cs="Arial"/>
                          <w:bCs/>
                          <w:color w:val="7030A0"/>
                          <w:szCs w:val="24"/>
                        </w:rPr>
                        <w:t xml:space="preserve">support services, for example LGBT Birmingham, Umbrella (city sexual health organisation) and Birmingham Healthy Minds which offers multi lingual advice and </w:t>
                      </w:r>
                      <w:r w:rsidRPr="00F378B7">
                        <w:rPr>
                          <w:rFonts w:ascii="Arial" w:eastAsia="Times New Roman" w:hAnsi="Arial" w:cs="Arial"/>
                          <w:bCs/>
                          <w:color w:val="7030A0"/>
                          <w:szCs w:val="24"/>
                          <w:lang w:eastAsia="en-GB"/>
                        </w:rPr>
                        <w:t xml:space="preserve">brief psychological talking therapies for people aged 16+, </w:t>
                      </w:r>
                      <w:r w:rsidRPr="00F378B7">
                        <w:rPr>
                          <w:rFonts w:ascii="Arial" w:hAnsi="Arial" w:cs="Arial"/>
                          <w:bCs/>
                          <w:color w:val="7030A0"/>
                          <w:szCs w:val="24"/>
                        </w:rPr>
                        <w:t>Job Centre Plus and Disability Employment Service to progress access and inclusion for all BMet’s disabled stakeholders.</w:t>
                      </w:r>
                    </w:p>
                    <w:p w14:paraId="6272B749" w14:textId="77777777" w:rsidR="00700AB1" w:rsidRDefault="00700AB1" w:rsidP="00E742CB">
                      <w:pPr>
                        <w:pStyle w:val="NoSpacing"/>
                        <w:rPr>
                          <w:rFonts w:ascii="Arial" w:hAnsi="Arial" w:cs="Arial"/>
                          <w:szCs w:val="24"/>
                        </w:rPr>
                      </w:pPr>
                    </w:p>
                    <w:p w14:paraId="65EE5B3C" w14:textId="77777777" w:rsidR="00700AB1" w:rsidRDefault="00700AB1" w:rsidP="00E742CB"/>
                    <w:p w14:paraId="042F0656" w14:textId="77777777" w:rsidR="00700AB1" w:rsidRPr="000D0A36" w:rsidRDefault="00700AB1" w:rsidP="00E742CB">
                      <w:pPr>
                        <w:spacing w:after="0" w:line="240" w:lineRule="auto"/>
                        <w:rPr>
                          <w:rFonts w:ascii="Arial" w:hAnsi="Arial" w:cs="Arial"/>
                          <w:sz w:val="24"/>
                          <w:szCs w:val="24"/>
                        </w:rPr>
                      </w:pPr>
                    </w:p>
                    <w:p w14:paraId="1B12B62F" w14:textId="77777777" w:rsidR="00700AB1" w:rsidRPr="000D0A36" w:rsidRDefault="00700AB1" w:rsidP="00E742CB">
                      <w:pPr>
                        <w:spacing w:after="0" w:line="240" w:lineRule="auto"/>
                        <w:rPr>
                          <w:rFonts w:ascii="Arial" w:hAnsi="Arial" w:cs="Arial"/>
                          <w:sz w:val="24"/>
                          <w:szCs w:val="24"/>
                        </w:rPr>
                      </w:pPr>
                    </w:p>
                    <w:p w14:paraId="37E3F19B" w14:textId="77777777" w:rsidR="00700AB1" w:rsidRPr="000D0A36" w:rsidRDefault="00700AB1" w:rsidP="00E742CB">
                      <w:pPr>
                        <w:spacing w:after="0" w:line="240" w:lineRule="auto"/>
                        <w:rPr>
                          <w:rFonts w:ascii="Arial" w:hAnsi="Arial" w:cs="Arial"/>
                          <w:sz w:val="24"/>
                          <w:szCs w:val="24"/>
                        </w:rPr>
                      </w:pPr>
                    </w:p>
                    <w:p w14:paraId="3EB89A8E" w14:textId="77777777" w:rsidR="00700AB1" w:rsidRPr="000D0A36" w:rsidRDefault="00700AB1" w:rsidP="00E742CB">
                      <w:pPr>
                        <w:pStyle w:val="NoSpacing"/>
                        <w:rPr>
                          <w:rFonts w:ascii="Arial" w:hAnsi="Arial" w:cs="Arial"/>
                          <w:sz w:val="24"/>
                          <w:szCs w:val="24"/>
                        </w:rPr>
                      </w:pPr>
                    </w:p>
                    <w:p w14:paraId="4B0E0BDB" w14:textId="77777777" w:rsidR="00700AB1" w:rsidRDefault="00700AB1" w:rsidP="00E742CB">
                      <w:pPr>
                        <w:pStyle w:val="NoSpacing"/>
                        <w:rPr>
                          <w:rFonts w:ascii="Arial" w:hAnsi="Arial" w:cs="Arial"/>
                          <w:sz w:val="24"/>
                          <w:szCs w:val="24"/>
                        </w:rPr>
                      </w:pPr>
                    </w:p>
                    <w:p w14:paraId="74E9BB54" w14:textId="77777777" w:rsidR="00700AB1" w:rsidRDefault="00700AB1" w:rsidP="00E742CB">
                      <w:pPr>
                        <w:pStyle w:val="NoSpacing"/>
                        <w:rPr>
                          <w:rFonts w:ascii="Arial" w:hAnsi="Arial" w:cs="Arial"/>
                          <w:sz w:val="24"/>
                          <w:szCs w:val="24"/>
                        </w:rPr>
                      </w:pPr>
                    </w:p>
                    <w:p w14:paraId="45C47F80" w14:textId="77777777" w:rsidR="00700AB1" w:rsidRDefault="00700AB1" w:rsidP="00E742CB">
                      <w:pPr>
                        <w:pStyle w:val="NoSpacing"/>
                        <w:rPr>
                          <w:rFonts w:ascii="Arial" w:hAnsi="Arial" w:cs="Arial"/>
                          <w:sz w:val="24"/>
                          <w:szCs w:val="24"/>
                        </w:rPr>
                      </w:pPr>
                    </w:p>
                    <w:p w14:paraId="1E5C2041" w14:textId="77777777" w:rsidR="00700AB1" w:rsidRDefault="00700AB1" w:rsidP="00E742CB">
                      <w:pPr>
                        <w:pStyle w:val="NoSpacing"/>
                        <w:rPr>
                          <w:rFonts w:ascii="Arial" w:hAnsi="Arial" w:cs="Arial"/>
                          <w:sz w:val="24"/>
                          <w:szCs w:val="24"/>
                        </w:rPr>
                      </w:pPr>
                    </w:p>
                    <w:p w14:paraId="4F4E0D6B" w14:textId="77777777" w:rsidR="00700AB1" w:rsidRDefault="00700AB1" w:rsidP="00E742CB">
                      <w:pPr>
                        <w:pStyle w:val="NoSpacing"/>
                        <w:rPr>
                          <w:rFonts w:ascii="Arial" w:hAnsi="Arial" w:cs="Arial"/>
                          <w:sz w:val="24"/>
                          <w:szCs w:val="24"/>
                        </w:rPr>
                      </w:pPr>
                    </w:p>
                    <w:p w14:paraId="0065975E" w14:textId="77777777" w:rsidR="00700AB1" w:rsidRDefault="00700AB1" w:rsidP="00E742CB">
                      <w:pPr>
                        <w:pStyle w:val="NoSpacing"/>
                        <w:rPr>
                          <w:rFonts w:ascii="Arial" w:hAnsi="Arial" w:cs="Arial"/>
                          <w:sz w:val="24"/>
                          <w:szCs w:val="24"/>
                        </w:rPr>
                      </w:pPr>
                    </w:p>
                    <w:p w14:paraId="546CAE4A" w14:textId="77777777" w:rsidR="00700AB1" w:rsidRDefault="00700AB1" w:rsidP="00E742CB">
                      <w:pPr>
                        <w:pStyle w:val="NoSpacing"/>
                        <w:rPr>
                          <w:rFonts w:ascii="Arial" w:hAnsi="Arial" w:cs="Arial"/>
                          <w:sz w:val="24"/>
                          <w:szCs w:val="24"/>
                        </w:rPr>
                      </w:pPr>
                    </w:p>
                    <w:p w14:paraId="68672F1D" w14:textId="77777777" w:rsidR="00700AB1" w:rsidRDefault="00700AB1" w:rsidP="00E742CB">
                      <w:pPr>
                        <w:pStyle w:val="NoSpacing"/>
                        <w:rPr>
                          <w:rFonts w:ascii="Arial" w:hAnsi="Arial" w:cs="Arial"/>
                          <w:sz w:val="24"/>
                          <w:szCs w:val="24"/>
                        </w:rPr>
                      </w:pPr>
                    </w:p>
                    <w:p w14:paraId="598758C8" w14:textId="77777777" w:rsidR="00700AB1" w:rsidRDefault="00700AB1" w:rsidP="00E742CB">
                      <w:pPr>
                        <w:pStyle w:val="NoSpacing"/>
                        <w:rPr>
                          <w:rFonts w:ascii="Arial" w:hAnsi="Arial" w:cs="Arial"/>
                          <w:sz w:val="24"/>
                          <w:szCs w:val="24"/>
                        </w:rPr>
                      </w:pPr>
                    </w:p>
                    <w:p w14:paraId="3865C40D" w14:textId="77777777" w:rsidR="00700AB1" w:rsidRDefault="00700AB1" w:rsidP="00E742CB">
                      <w:pPr>
                        <w:pStyle w:val="NoSpacing"/>
                        <w:rPr>
                          <w:rFonts w:ascii="Arial" w:hAnsi="Arial" w:cs="Arial"/>
                          <w:sz w:val="24"/>
                          <w:szCs w:val="24"/>
                        </w:rPr>
                      </w:pPr>
                    </w:p>
                    <w:p w14:paraId="331F06EF" w14:textId="77777777" w:rsidR="00700AB1" w:rsidRDefault="00700AB1" w:rsidP="00E742CB">
                      <w:pPr>
                        <w:pStyle w:val="NoSpacing"/>
                        <w:rPr>
                          <w:rFonts w:ascii="Arial" w:hAnsi="Arial" w:cs="Arial"/>
                          <w:sz w:val="24"/>
                          <w:szCs w:val="24"/>
                        </w:rPr>
                      </w:pPr>
                    </w:p>
                    <w:p w14:paraId="4859BAFE" w14:textId="77777777" w:rsidR="00700AB1" w:rsidRDefault="00700AB1" w:rsidP="00E742CB">
                      <w:pPr>
                        <w:pStyle w:val="NoSpacing"/>
                        <w:rPr>
                          <w:rFonts w:ascii="Arial" w:hAnsi="Arial" w:cs="Arial"/>
                          <w:sz w:val="24"/>
                          <w:szCs w:val="24"/>
                        </w:rPr>
                      </w:pPr>
                    </w:p>
                    <w:p w14:paraId="356776A5" w14:textId="77777777" w:rsidR="00700AB1" w:rsidRDefault="00700AB1" w:rsidP="00E742CB"/>
                  </w:txbxContent>
                </v:textbox>
              </v:shape>
            </w:pict>
          </mc:Fallback>
        </mc:AlternateContent>
      </w:r>
    </w:p>
    <w:p w14:paraId="77C8E909" w14:textId="2BC1A20C" w:rsidR="00E742CB" w:rsidRDefault="00E742CB" w:rsidP="005328ED">
      <w:pPr>
        <w:spacing w:after="0" w:line="240" w:lineRule="auto"/>
        <w:rPr>
          <w:rFonts w:ascii="Arial" w:eastAsia="Arial" w:hAnsi="Arial" w:cs="Arial"/>
          <w:i/>
          <w:iCs/>
          <w:sz w:val="24"/>
          <w:szCs w:val="24"/>
        </w:rPr>
        <w:sectPr w:rsidR="00E742CB" w:rsidSect="00DA4B22">
          <w:headerReference w:type="default" r:id="rId19"/>
          <w:footerReference w:type="default" r:id="rId20"/>
          <w:headerReference w:type="first" r:id="rId21"/>
          <w:pgSz w:w="16838" w:h="11906" w:orient="landscape"/>
          <w:pgMar w:top="1440" w:right="426" w:bottom="1440" w:left="1134" w:header="708" w:footer="708" w:gutter="0"/>
          <w:cols w:space="708"/>
          <w:titlePg/>
          <w:docGrid w:linePitch="360"/>
        </w:sectPr>
      </w:pPr>
    </w:p>
    <w:p w14:paraId="2EA6355E" w14:textId="77777777" w:rsidR="005328ED" w:rsidRPr="00AF1D3A" w:rsidRDefault="005328ED" w:rsidP="005328ED">
      <w:pPr>
        <w:pBdr>
          <w:bottom w:val="single" w:sz="4" w:space="1" w:color="auto"/>
        </w:pBdr>
        <w:rPr>
          <w:rFonts w:ascii="Arial" w:eastAsia="Arial" w:hAnsi="Arial" w:cs="Arial"/>
          <w:b/>
          <w:bCs/>
          <w:sz w:val="24"/>
          <w:szCs w:val="24"/>
        </w:rPr>
      </w:pPr>
      <w:r w:rsidRPr="2EE5B350">
        <w:rPr>
          <w:rFonts w:ascii="Arial" w:eastAsia="Arial" w:hAnsi="Arial" w:cs="Arial"/>
          <w:b/>
          <w:bCs/>
          <w:sz w:val="24"/>
          <w:szCs w:val="24"/>
        </w:rPr>
        <w:lastRenderedPageBreak/>
        <w:t>Appendix 1 - Student Profile 2017/2018</w:t>
      </w:r>
    </w:p>
    <w:p w14:paraId="395A10D8" w14:textId="77777777" w:rsidR="005328ED" w:rsidRDefault="005328ED" w:rsidP="005328ED">
      <w:pPr>
        <w:rPr>
          <w:rFonts w:ascii="Arial" w:eastAsia="Arial" w:hAnsi="Arial" w:cs="Arial"/>
          <w:sz w:val="24"/>
          <w:szCs w:val="24"/>
        </w:rPr>
      </w:pPr>
      <w:r w:rsidRPr="5E28C890">
        <w:rPr>
          <w:rFonts w:ascii="Arial" w:eastAsia="Arial" w:hAnsi="Arial" w:cs="Arial"/>
          <w:sz w:val="24"/>
          <w:szCs w:val="24"/>
        </w:rPr>
        <w:t xml:space="preserve">BMet currently reports on the following protected characteristics for students; age, gender, ethnicity, disability as well as socio economic factors including free school meals, carers, care leavers, asylum seekers and refugees, and first language. </w:t>
      </w:r>
    </w:p>
    <w:p w14:paraId="4F450310" w14:textId="77777777" w:rsidR="005328ED" w:rsidRDefault="005328ED" w:rsidP="005328ED">
      <w:pPr>
        <w:rPr>
          <w:rFonts w:ascii="Arial" w:eastAsia="Arial" w:hAnsi="Arial" w:cs="Arial"/>
          <w:sz w:val="24"/>
          <w:szCs w:val="24"/>
        </w:rPr>
      </w:pPr>
      <w:r w:rsidRPr="2EE5B350">
        <w:rPr>
          <w:rFonts w:ascii="Arial" w:eastAsia="Arial" w:hAnsi="Arial" w:cs="Arial"/>
          <w:sz w:val="24"/>
          <w:szCs w:val="24"/>
        </w:rPr>
        <w:t>Data is available for enrolment, retention, achievement and satisfaction. It is mapped over a 3 year period to establish trends and is benchmarked against national rates where available. Equality monitoring extends to cross cut data to explore intersectionality, for example gender, disability, ethnicity and age.</w:t>
      </w:r>
    </w:p>
    <w:p w14:paraId="2593596D" w14:textId="77777777" w:rsidR="005328ED" w:rsidRDefault="005328ED" w:rsidP="005328ED">
      <w:pPr>
        <w:rPr>
          <w:rFonts w:ascii="Arial" w:eastAsia="Arial" w:hAnsi="Arial" w:cs="Arial"/>
          <w:b/>
          <w:bCs/>
          <w:sz w:val="24"/>
          <w:szCs w:val="24"/>
        </w:rPr>
      </w:pPr>
      <w:r w:rsidRPr="5E28C890">
        <w:rPr>
          <w:rFonts w:ascii="Arial" w:eastAsia="Arial" w:hAnsi="Arial" w:cs="Arial"/>
          <w:b/>
          <w:bCs/>
          <w:sz w:val="24"/>
          <w:szCs w:val="24"/>
        </w:rPr>
        <w:t xml:space="preserve">Gender </w:t>
      </w:r>
    </w:p>
    <w:p w14:paraId="20DA718F" w14:textId="77777777" w:rsidR="005328ED" w:rsidRDefault="005328ED" w:rsidP="005328ED">
      <w:r w:rsidRPr="2EE5B350">
        <w:rPr>
          <w:rFonts w:ascii="Arial" w:eastAsia="Arial" w:hAnsi="Arial" w:cs="Arial"/>
          <w:sz w:val="24"/>
          <w:szCs w:val="24"/>
        </w:rPr>
        <w:t xml:space="preserve">50.5% of students on courses were female, which reflects the gender split in 16/17 and the gender split in Birmingham with </w:t>
      </w:r>
      <w:r w:rsidRPr="2EE5B350">
        <w:rPr>
          <w:rFonts w:ascii="Arial" w:eastAsia="Arial" w:hAnsi="Arial" w:cs="Arial"/>
          <w:color w:val="000000" w:themeColor="text1"/>
          <w:sz w:val="24"/>
          <w:szCs w:val="24"/>
          <w:lang w:eastAsia="en-GB"/>
        </w:rPr>
        <w:t xml:space="preserve">50.4% being female and 49.6% male. </w:t>
      </w:r>
      <w:r w:rsidRPr="2EE5B350">
        <w:rPr>
          <w:rFonts w:ascii="Arial" w:eastAsia="Arial" w:hAnsi="Arial" w:cs="Arial"/>
          <w:color w:val="000000" w:themeColor="text1"/>
          <w:sz w:val="24"/>
          <w:szCs w:val="24"/>
        </w:rPr>
        <w:t>(</w:t>
      </w:r>
      <w:proofErr w:type="spellStart"/>
      <w:r w:rsidRPr="2EE5B350">
        <w:rPr>
          <w:rFonts w:ascii="Arial" w:eastAsia="Arial" w:hAnsi="Arial" w:cs="Arial"/>
          <w:color w:val="000000" w:themeColor="text1"/>
          <w:sz w:val="24"/>
          <w:szCs w:val="24"/>
        </w:rPr>
        <w:t>Emsi</w:t>
      </w:r>
      <w:proofErr w:type="spellEnd"/>
      <w:r w:rsidRPr="2EE5B350">
        <w:rPr>
          <w:rFonts w:ascii="Arial" w:eastAsia="Arial" w:hAnsi="Arial" w:cs="Arial"/>
          <w:color w:val="000000" w:themeColor="text1"/>
          <w:sz w:val="24"/>
          <w:szCs w:val="24"/>
        </w:rPr>
        <w:t xml:space="preserve"> 2017 Data Set)</w:t>
      </w:r>
      <w:r w:rsidRPr="2EE5B350">
        <w:rPr>
          <w:rFonts w:ascii="Arial" w:eastAsia="Arial" w:hAnsi="Arial" w:cs="Arial"/>
          <w:sz w:val="24"/>
          <w:szCs w:val="24"/>
        </w:rPr>
        <w:t xml:space="preserve"> </w:t>
      </w:r>
    </w:p>
    <w:p w14:paraId="77432EF2" w14:textId="77777777" w:rsidR="005328ED" w:rsidRDefault="005328ED" w:rsidP="005328ED">
      <w:pPr>
        <w:rPr>
          <w:rFonts w:ascii="Arial" w:eastAsia="Arial" w:hAnsi="Arial" w:cs="Arial"/>
          <w:i/>
          <w:iCs/>
        </w:rPr>
      </w:pPr>
      <w:r w:rsidRPr="2EE5B350">
        <w:rPr>
          <w:rFonts w:ascii="Arial" w:eastAsia="Arial" w:hAnsi="Arial" w:cs="Arial"/>
          <w:i/>
          <w:iCs/>
        </w:rPr>
        <w:t>Table 1 – Achievement rates by gender and age over 3 years including variances with national achievement rates</w:t>
      </w:r>
    </w:p>
    <w:tbl>
      <w:tblPr>
        <w:tblW w:w="6402" w:type="pct"/>
        <w:tblInd w:w="-1410" w:type="dxa"/>
        <w:tblLook w:val="04A0" w:firstRow="1" w:lastRow="0" w:firstColumn="1" w:lastColumn="0" w:noHBand="0" w:noVBand="1"/>
      </w:tblPr>
      <w:tblGrid>
        <w:gridCol w:w="941"/>
        <w:gridCol w:w="1126"/>
        <w:gridCol w:w="973"/>
        <w:gridCol w:w="1156"/>
        <w:gridCol w:w="1142"/>
        <w:gridCol w:w="1154"/>
        <w:gridCol w:w="1143"/>
        <w:gridCol w:w="1155"/>
        <w:gridCol w:w="1155"/>
        <w:gridCol w:w="788"/>
        <w:gridCol w:w="1100"/>
      </w:tblGrid>
      <w:tr w:rsidR="005328ED" w:rsidRPr="00645697" w14:paraId="5F1A9CB7" w14:textId="77777777" w:rsidTr="005328ED">
        <w:trPr>
          <w:trHeight w:val="224"/>
        </w:trPr>
        <w:tc>
          <w:tcPr>
            <w:tcW w:w="873" w:type="pct"/>
            <w:gridSpan w:val="2"/>
            <w:vMerge w:val="restart"/>
            <w:tcBorders>
              <w:top w:val="single" w:sz="8" w:space="0" w:color="auto"/>
              <w:left w:val="single" w:sz="8" w:space="0" w:color="auto"/>
              <w:bottom w:val="single" w:sz="8" w:space="0" w:color="000000"/>
              <w:right w:val="single" w:sz="8" w:space="0" w:color="000000"/>
            </w:tcBorders>
            <w:shd w:val="clear" w:color="000000" w:fill="DCE6F1"/>
            <w:vAlign w:val="center"/>
            <w:hideMark/>
          </w:tcPr>
          <w:p w14:paraId="676CFC5D" w14:textId="77777777" w:rsidR="005328ED" w:rsidRPr="00645697" w:rsidRDefault="005328ED" w:rsidP="005328ED">
            <w:pPr>
              <w:spacing w:after="0" w:line="240" w:lineRule="auto"/>
              <w:jc w:val="right"/>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Gender</w:t>
            </w:r>
          </w:p>
        </w:tc>
        <w:tc>
          <w:tcPr>
            <w:tcW w:w="897" w:type="pct"/>
            <w:gridSpan w:val="2"/>
            <w:tcBorders>
              <w:top w:val="single" w:sz="8" w:space="0" w:color="auto"/>
              <w:left w:val="nil"/>
              <w:bottom w:val="single" w:sz="8" w:space="0" w:color="auto"/>
              <w:right w:val="single" w:sz="8" w:space="0" w:color="000000"/>
            </w:tcBorders>
            <w:shd w:val="clear" w:color="000000" w:fill="DCE6F1"/>
            <w:vAlign w:val="center"/>
            <w:hideMark/>
          </w:tcPr>
          <w:p w14:paraId="5B1A5EC4"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15/16</w:t>
            </w:r>
          </w:p>
        </w:tc>
        <w:tc>
          <w:tcPr>
            <w:tcW w:w="971" w:type="pct"/>
            <w:gridSpan w:val="2"/>
            <w:tcBorders>
              <w:top w:val="single" w:sz="8" w:space="0" w:color="auto"/>
              <w:left w:val="nil"/>
              <w:bottom w:val="single" w:sz="8" w:space="0" w:color="auto"/>
              <w:right w:val="single" w:sz="8" w:space="0" w:color="000000"/>
            </w:tcBorders>
            <w:shd w:val="clear" w:color="000000" w:fill="DCE6F1"/>
            <w:vAlign w:val="center"/>
            <w:hideMark/>
          </w:tcPr>
          <w:p w14:paraId="1DB25D06"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16/17</w:t>
            </w:r>
          </w:p>
        </w:tc>
        <w:tc>
          <w:tcPr>
            <w:tcW w:w="971" w:type="pct"/>
            <w:gridSpan w:val="2"/>
            <w:tcBorders>
              <w:top w:val="single" w:sz="8" w:space="0" w:color="auto"/>
              <w:left w:val="nil"/>
              <w:bottom w:val="single" w:sz="8" w:space="0" w:color="auto"/>
              <w:right w:val="single" w:sz="8" w:space="0" w:color="000000"/>
            </w:tcBorders>
            <w:shd w:val="clear" w:color="000000" w:fill="DCE6F1"/>
            <w:vAlign w:val="center"/>
            <w:hideMark/>
          </w:tcPr>
          <w:p w14:paraId="5EA75E28"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17/18</w:t>
            </w:r>
          </w:p>
        </w:tc>
        <w:tc>
          <w:tcPr>
            <w:tcW w:w="488" w:type="pct"/>
            <w:tcBorders>
              <w:top w:val="single" w:sz="8" w:space="0" w:color="auto"/>
              <w:left w:val="nil"/>
              <w:bottom w:val="nil"/>
              <w:right w:val="single" w:sz="8" w:space="0" w:color="auto"/>
            </w:tcBorders>
            <w:shd w:val="clear" w:color="000000" w:fill="DCE6F1"/>
            <w:vAlign w:val="center"/>
            <w:hideMark/>
          </w:tcPr>
          <w:p w14:paraId="55D42076"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2016/17 Nat Achieve</w:t>
            </w:r>
          </w:p>
        </w:tc>
        <w:tc>
          <w:tcPr>
            <w:tcW w:w="799" w:type="pct"/>
            <w:gridSpan w:val="2"/>
            <w:tcBorders>
              <w:top w:val="single" w:sz="8" w:space="0" w:color="auto"/>
              <w:left w:val="nil"/>
              <w:bottom w:val="single" w:sz="8" w:space="0" w:color="auto"/>
              <w:right w:val="single" w:sz="8" w:space="0" w:color="000000"/>
            </w:tcBorders>
            <w:shd w:val="clear" w:color="000000" w:fill="DCE6F1"/>
            <w:vAlign w:val="center"/>
            <w:hideMark/>
          </w:tcPr>
          <w:p w14:paraId="45EE3957"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Achievement Variance</w:t>
            </w:r>
          </w:p>
        </w:tc>
      </w:tr>
      <w:tr w:rsidR="005328ED" w:rsidRPr="00645697" w14:paraId="26B58CEA" w14:textId="77777777" w:rsidTr="005328ED">
        <w:trPr>
          <w:trHeight w:val="150"/>
        </w:trPr>
        <w:tc>
          <w:tcPr>
            <w:tcW w:w="873" w:type="pct"/>
            <w:gridSpan w:val="2"/>
            <w:vMerge/>
            <w:tcBorders>
              <w:top w:val="single" w:sz="8" w:space="0" w:color="auto"/>
              <w:left w:val="single" w:sz="8" w:space="0" w:color="auto"/>
              <w:bottom w:val="single" w:sz="8" w:space="0" w:color="000000"/>
              <w:right w:val="single" w:sz="8" w:space="0" w:color="000000"/>
            </w:tcBorders>
            <w:vAlign w:val="center"/>
            <w:hideMark/>
          </w:tcPr>
          <w:p w14:paraId="1AFAF7B8" w14:textId="77777777" w:rsidR="005328ED" w:rsidRPr="00645697" w:rsidRDefault="005328ED" w:rsidP="005328ED">
            <w:pPr>
              <w:spacing w:after="0" w:line="240" w:lineRule="auto"/>
              <w:rPr>
                <w:rFonts w:ascii="Arial" w:eastAsia="Times New Roman" w:hAnsi="Arial" w:cs="Arial"/>
                <w:b/>
                <w:bCs/>
                <w:color w:val="000000"/>
                <w:sz w:val="20"/>
                <w:szCs w:val="20"/>
                <w:lang w:eastAsia="en-GB"/>
              </w:rPr>
            </w:pPr>
          </w:p>
        </w:tc>
        <w:tc>
          <w:tcPr>
            <w:tcW w:w="409" w:type="pct"/>
            <w:tcBorders>
              <w:top w:val="nil"/>
              <w:left w:val="nil"/>
              <w:bottom w:val="single" w:sz="8" w:space="0" w:color="auto"/>
              <w:right w:val="single" w:sz="8" w:space="0" w:color="auto"/>
            </w:tcBorders>
            <w:shd w:val="clear" w:color="000000" w:fill="DCE6F1"/>
            <w:vAlign w:val="center"/>
            <w:hideMark/>
          </w:tcPr>
          <w:p w14:paraId="28FDFC27"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Leavers</w:t>
            </w:r>
          </w:p>
        </w:tc>
        <w:tc>
          <w:tcPr>
            <w:tcW w:w="489" w:type="pct"/>
            <w:tcBorders>
              <w:top w:val="nil"/>
              <w:left w:val="nil"/>
              <w:bottom w:val="single" w:sz="8" w:space="0" w:color="auto"/>
              <w:right w:val="single" w:sz="8" w:space="0" w:color="auto"/>
            </w:tcBorders>
            <w:shd w:val="clear" w:color="000000" w:fill="DCE6F1"/>
            <w:vAlign w:val="center"/>
            <w:hideMark/>
          </w:tcPr>
          <w:p w14:paraId="32BF2163"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Achieve Rate</w:t>
            </w:r>
          </w:p>
        </w:tc>
        <w:tc>
          <w:tcPr>
            <w:tcW w:w="483" w:type="pct"/>
            <w:tcBorders>
              <w:top w:val="nil"/>
              <w:left w:val="nil"/>
              <w:bottom w:val="single" w:sz="8" w:space="0" w:color="auto"/>
              <w:right w:val="single" w:sz="8" w:space="0" w:color="auto"/>
            </w:tcBorders>
            <w:shd w:val="clear" w:color="000000" w:fill="DCE6F1"/>
            <w:vAlign w:val="center"/>
            <w:hideMark/>
          </w:tcPr>
          <w:p w14:paraId="697095CC"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Leavers</w:t>
            </w:r>
          </w:p>
        </w:tc>
        <w:tc>
          <w:tcPr>
            <w:tcW w:w="488" w:type="pct"/>
            <w:tcBorders>
              <w:top w:val="nil"/>
              <w:left w:val="nil"/>
              <w:bottom w:val="single" w:sz="8" w:space="0" w:color="auto"/>
              <w:right w:val="single" w:sz="8" w:space="0" w:color="auto"/>
            </w:tcBorders>
            <w:shd w:val="clear" w:color="000000" w:fill="DCE6F1"/>
            <w:vAlign w:val="center"/>
            <w:hideMark/>
          </w:tcPr>
          <w:p w14:paraId="1F2FB437"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Achieve Rate</w:t>
            </w:r>
          </w:p>
        </w:tc>
        <w:tc>
          <w:tcPr>
            <w:tcW w:w="483" w:type="pct"/>
            <w:tcBorders>
              <w:top w:val="nil"/>
              <w:left w:val="nil"/>
              <w:bottom w:val="single" w:sz="8" w:space="0" w:color="auto"/>
              <w:right w:val="single" w:sz="8" w:space="0" w:color="auto"/>
            </w:tcBorders>
            <w:shd w:val="clear" w:color="000000" w:fill="DCE6F1"/>
            <w:vAlign w:val="center"/>
            <w:hideMark/>
          </w:tcPr>
          <w:p w14:paraId="04215430"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Leavers</w:t>
            </w:r>
          </w:p>
        </w:tc>
        <w:tc>
          <w:tcPr>
            <w:tcW w:w="488" w:type="pct"/>
            <w:tcBorders>
              <w:top w:val="nil"/>
              <w:left w:val="nil"/>
              <w:bottom w:val="single" w:sz="8" w:space="0" w:color="auto"/>
              <w:right w:val="single" w:sz="8" w:space="0" w:color="auto"/>
            </w:tcBorders>
            <w:shd w:val="clear" w:color="000000" w:fill="DCE6F1"/>
            <w:vAlign w:val="center"/>
            <w:hideMark/>
          </w:tcPr>
          <w:p w14:paraId="0DA75D61"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Achieve Rate</w:t>
            </w:r>
          </w:p>
        </w:tc>
        <w:tc>
          <w:tcPr>
            <w:tcW w:w="488" w:type="pct"/>
            <w:tcBorders>
              <w:top w:val="nil"/>
              <w:left w:val="nil"/>
              <w:bottom w:val="single" w:sz="8" w:space="0" w:color="000000"/>
              <w:right w:val="single" w:sz="8" w:space="0" w:color="auto"/>
            </w:tcBorders>
            <w:shd w:val="clear" w:color="000000" w:fill="DCE6F1"/>
            <w:vAlign w:val="center"/>
            <w:hideMark/>
          </w:tcPr>
          <w:p w14:paraId="68B5FE98"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 xml:space="preserve">Rate </w:t>
            </w:r>
          </w:p>
        </w:tc>
        <w:tc>
          <w:tcPr>
            <w:tcW w:w="333" w:type="pct"/>
            <w:tcBorders>
              <w:top w:val="nil"/>
              <w:left w:val="nil"/>
              <w:bottom w:val="single" w:sz="8" w:space="0" w:color="auto"/>
              <w:right w:val="single" w:sz="8" w:space="0" w:color="auto"/>
            </w:tcBorders>
            <w:shd w:val="clear" w:color="000000" w:fill="DCE6F1"/>
            <w:vAlign w:val="center"/>
            <w:hideMark/>
          </w:tcPr>
          <w:p w14:paraId="28F4FB71"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NR %</w:t>
            </w:r>
          </w:p>
        </w:tc>
        <w:tc>
          <w:tcPr>
            <w:tcW w:w="466" w:type="pct"/>
            <w:tcBorders>
              <w:top w:val="nil"/>
              <w:left w:val="nil"/>
              <w:bottom w:val="single" w:sz="8" w:space="0" w:color="auto"/>
              <w:right w:val="single" w:sz="8" w:space="0" w:color="auto"/>
            </w:tcBorders>
            <w:shd w:val="clear" w:color="000000" w:fill="DCE6F1"/>
            <w:vAlign w:val="center"/>
            <w:hideMark/>
          </w:tcPr>
          <w:p w14:paraId="595ED8F1"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2016/17</w:t>
            </w:r>
          </w:p>
        </w:tc>
      </w:tr>
      <w:tr w:rsidR="005328ED" w:rsidRPr="00645697" w14:paraId="04B07AAF" w14:textId="77777777" w:rsidTr="005328ED">
        <w:trPr>
          <w:trHeight w:val="90"/>
        </w:trPr>
        <w:tc>
          <w:tcPr>
            <w:tcW w:w="398" w:type="pct"/>
            <w:vMerge w:val="restart"/>
            <w:tcBorders>
              <w:top w:val="nil"/>
              <w:left w:val="single" w:sz="8" w:space="0" w:color="auto"/>
              <w:bottom w:val="single" w:sz="8" w:space="0" w:color="000000"/>
              <w:right w:val="single" w:sz="8" w:space="0" w:color="auto"/>
            </w:tcBorders>
            <w:shd w:val="clear" w:color="auto" w:fill="auto"/>
            <w:vAlign w:val="center"/>
            <w:hideMark/>
          </w:tcPr>
          <w:p w14:paraId="1DEBAE0C" w14:textId="77777777" w:rsidR="005328ED" w:rsidRPr="00645697" w:rsidRDefault="005328ED" w:rsidP="005328ED">
            <w:pPr>
              <w:spacing w:after="0" w:line="240" w:lineRule="auto"/>
              <w:jc w:val="right"/>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Female</w:t>
            </w:r>
          </w:p>
        </w:tc>
        <w:tc>
          <w:tcPr>
            <w:tcW w:w="476" w:type="pct"/>
            <w:tcBorders>
              <w:top w:val="nil"/>
              <w:left w:val="nil"/>
              <w:bottom w:val="single" w:sz="8" w:space="0" w:color="auto"/>
              <w:right w:val="single" w:sz="8" w:space="0" w:color="auto"/>
            </w:tcBorders>
            <w:shd w:val="clear" w:color="auto" w:fill="auto"/>
            <w:vAlign w:val="center"/>
            <w:hideMark/>
          </w:tcPr>
          <w:p w14:paraId="7580CF4F" w14:textId="77777777" w:rsidR="005328ED" w:rsidRPr="00645697" w:rsidRDefault="005328ED" w:rsidP="005328ED">
            <w:pPr>
              <w:spacing w:after="0" w:line="240" w:lineRule="auto"/>
              <w:jc w:val="right"/>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All Ages</w:t>
            </w:r>
          </w:p>
        </w:tc>
        <w:tc>
          <w:tcPr>
            <w:tcW w:w="409" w:type="pct"/>
            <w:tcBorders>
              <w:top w:val="nil"/>
              <w:left w:val="nil"/>
              <w:bottom w:val="single" w:sz="8" w:space="0" w:color="auto"/>
              <w:right w:val="single" w:sz="8" w:space="0" w:color="auto"/>
            </w:tcBorders>
            <w:shd w:val="clear" w:color="auto" w:fill="auto"/>
            <w:vAlign w:val="center"/>
            <w:hideMark/>
          </w:tcPr>
          <w:p w14:paraId="699DF871"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12,808</w:t>
            </w:r>
          </w:p>
        </w:tc>
        <w:tc>
          <w:tcPr>
            <w:tcW w:w="489" w:type="pct"/>
            <w:tcBorders>
              <w:top w:val="nil"/>
              <w:left w:val="nil"/>
              <w:bottom w:val="single" w:sz="8" w:space="0" w:color="auto"/>
              <w:right w:val="single" w:sz="8" w:space="0" w:color="auto"/>
            </w:tcBorders>
            <w:shd w:val="clear" w:color="auto" w:fill="auto"/>
            <w:vAlign w:val="center"/>
            <w:hideMark/>
          </w:tcPr>
          <w:p w14:paraId="6C50F2B8"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80.5%</w:t>
            </w:r>
          </w:p>
        </w:tc>
        <w:tc>
          <w:tcPr>
            <w:tcW w:w="483" w:type="pct"/>
            <w:tcBorders>
              <w:top w:val="nil"/>
              <w:left w:val="nil"/>
              <w:bottom w:val="single" w:sz="8" w:space="0" w:color="auto"/>
              <w:right w:val="single" w:sz="8" w:space="0" w:color="auto"/>
            </w:tcBorders>
            <w:shd w:val="clear" w:color="auto" w:fill="auto"/>
            <w:vAlign w:val="center"/>
            <w:hideMark/>
          </w:tcPr>
          <w:p w14:paraId="787C7DB8"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13,529</w:t>
            </w:r>
          </w:p>
        </w:tc>
        <w:tc>
          <w:tcPr>
            <w:tcW w:w="488" w:type="pct"/>
            <w:tcBorders>
              <w:top w:val="nil"/>
              <w:left w:val="nil"/>
              <w:bottom w:val="single" w:sz="8" w:space="0" w:color="auto"/>
              <w:right w:val="single" w:sz="8" w:space="0" w:color="auto"/>
            </w:tcBorders>
            <w:shd w:val="clear" w:color="auto" w:fill="auto"/>
            <w:vAlign w:val="center"/>
            <w:hideMark/>
          </w:tcPr>
          <w:p w14:paraId="5AEFE5DE"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80.9%</w:t>
            </w:r>
          </w:p>
        </w:tc>
        <w:tc>
          <w:tcPr>
            <w:tcW w:w="483" w:type="pct"/>
            <w:tcBorders>
              <w:top w:val="nil"/>
              <w:left w:val="nil"/>
              <w:bottom w:val="single" w:sz="8" w:space="0" w:color="auto"/>
              <w:right w:val="single" w:sz="8" w:space="0" w:color="auto"/>
            </w:tcBorders>
            <w:shd w:val="clear" w:color="auto" w:fill="auto"/>
            <w:noWrap/>
            <w:vAlign w:val="center"/>
            <w:hideMark/>
          </w:tcPr>
          <w:p w14:paraId="40525063"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12,944</w:t>
            </w:r>
          </w:p>
        </w:tc>
        <w:tc>
          <w:tcPr>
            <w:tcW w:w="488" w:type="pct"/>
            <w:tcBorders>
              <w:top w:val="nil"/>
              <w:left w:val="nil"/>
              <w:bottom w:val="single" w:sz="8" w:space="0" w:color="auto"/>
              <w:right w:val="single" w:sz="8" w:space="0" w:color="auto"/>
            </w:tcBorders>
            <w:shd w:val="clear" w:color="auto" w:fill="auto"/>
            <w:noWrap/>
            <w:vAlign w:val="center"/>
            <w:hideMark/>
          </w:tcPr>
          <w:p w14:paraId="30E2BE88"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84.1%</w:t>
            </w:r>
          </w:p>
        </w:tc>
        <w:tc>
          <w:tcPr>
            <w:tcW w:w="488" w:type="pct"/>
            <w:tcBorders>
              <w:top w:val="nil"/>
              <w:left w:val="nil"/>
              <w:bottom w:val="single" w:sz="8" w:space="0" w:color="auto"/>
              <w:right w:val="single" w:sz="8" w:space="0" w:color="auto"/>
            </w:tcBorders>
            <w:shd w:val="clear" w:color="auto" w:fill="auto"/>
            <w:noWrap/>
            <w:vAlign w:val="center"/>
            <w:hideMark/>
          </w:tcPr>
          <w:p w14:paraId="05B435B6"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84.3%</w:t>
            </w:r>
          </w:p>
        </w:tc>
        <w:tc>
          <w:tcPr>
            <w:tcW w:w="333"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6D7D3379" w14:textId="77777777" w:rsidR="005328ED" w:rsidRPr="00EE6AFE" w:rsidRDefault="005328ED" w:rsidP="005328ED">
            <w:pPr>
              <w:spacing w:after="0" w:line="240" w:lineRule="auto"/>
              <w:jc w:val="center"/>
              <w:rPr>
                <w:rFonts w:ascii="Arial" w:eastAsia="Times New Roman" w:hAnsi="Arial" w:cs="Arial"/>
                <w:b/>
                <w:color w:val="9C6500"/>
                <w:sz w:val="20"/>
                <w:szCs w:val="20"/>
                <w:lang w:eastAsia="en-GB"/>
              </w:rPr>
            </w:pPr>
            <w:r w:rsidRPr="00EE6AFE">
              <w:rPr>
                <w:rFonts w:ascii="Arial" w:eastAsia="Times New Roman" w:hAnsi="Arial" w:cs="Arial"/>
                <w:b/>
                <w:color w:val="9C6500"/>
                <w:sz w:val="20"/>
                <w:szCs w:val="20"/>
                <w:lang w:eastAsia="en-GB"/>
              </w:rPr>
              <w:t>-0.2%</w:t>
            </w:r>
          </w:p>
        </w:tc>
        <w:tc>
          <w:tcPr>
            <w:tcW w:w="466"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772C972C" w14:textId="77777777" w:rsidR="005328ED" w:rsidRPr="00EE6AFE" w:rsidRDefault="005328ED" w:rsidP="005328ED">
            <w:pPr>
              <w:spacing w:after="0" w:line="240" w:lineRule="auto"/>
              <w:jc w:val="center"/>
              <w:rPr>
                <w:rFonts w:ascii="Arial" w:eastAsia="Times New Roman" w:hAnsi="Arial" w:cs="Arial"/>
                <w:b/>
                <w:sz w:val="20"/>
                <w:szCs w:val="20"/>
                <w:lang w:eastAsia="en-GB"/>
              </w:rPr>
            </w:pPr>
            <w:r w:rsidRPr="00EE6AFE">
              <w:rPr>
                <w:rFonts w:ascii="Arial" w:eastAsia="Times New Roman" w:hAnsi="Arial" w:cs="Arial"/>
                <w:b/>
                <w:sz w:val="20"/>
                <w:szCs w:val="20"/>
                <w:lang w:eastAsia="en-GB"/>
              </w:rPr>
              <w:t>3.2%</w:t>
            </w:r>
          </w:p>
        </w:tc>
      </w:tr>
      <w:tr w:rsidR="005328ED" w:rsidRPr="00645697" w14:paraId="2FC5CEAF" w14:textId="77777777" w:rsidTr="005328ED">
        <w:trPr>
          <w:trHeight w:val="90"/>
        </w:trPr>
        <w:tc>
          <w:tcPr>
            <w:tcW w:w="398" w:type="pct"/>
            <w:vMerge/>
            <w:tcBorders>
              <w:top w:val="nil"/>
              <w:left w:val="single" w:sz="8" w:space="0" w:color="auto"/>
              <w:bottom w:val="single" w:sz="8" w:space="0" w:color="000000"/>
              <w:right w:val="single" w:sz="8" w:space="0" w:color="auto"/>
            </w:tcBorders>
            <w:vAlign w:val="center"/>
            <w:hideMark/>
          </w:tcPr>
          <w:p w14:paraId="015F3D41" w14:textId="77777777" w:rsidR="005328ED" w:rsidRPr="00645697" w:rsidRDefault="005328ED" w:rsidP="005328ED">
            <w:pPr>
              <w:spacing w:after="0" w:line="240" w:lineRule="auto"/>
              <w:rPr>
                <w:rFonts w:ascii="Arial" w:eastAsia="Times New Roman" w:hAnsi="Arial" w:cs="Arial"/>
                <w:b/>
                <w:bCs/>
                <w:color w:val="000000"/>
                <w:sz w:val="20"/>
                <w:szCs w:val="20"/>
                <w:lang w:eastAsia="en-GB"/>
              </w:rPr>
            </w:pPr>
          </w:p>
        </w:tc>
        <w:tc>
          <w:tcPr>
            <w:tcW w:w="476" w:type="pct"/>
            <w:tcBorders>
              <w:top w:val="nil"/>
              <w:left w:val="nil"/>
              <w:bottom w:val="single" w:sz="8" w:space="0" w:color="auto"/>
              <w:right w:val="single" w:sz="8" w:space="0" w:color="auto"/>
            </w:tcBorders>
            <w:shd w:val="clear" w:color="auto" w:fill="auto"/>
            <w:vAlign w:val="center"/>
            <w:hideMark/>
          </w:tcPr>
          <w:p w14:paraId="3DBDAA80" w14:textId="77777777" w:rsidR="005328ED" w:rsidRPr="00645697" w:rsidRDefault="005328ED" w:rsidP="005328ED">
            <w:pPr>
              <w:spacing w:after="0" w:line="240" w:lineRule="auto"/>
              <w:jc w:val="right"/>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16 - 18</w:t>
            </w:r>
          </w:p>
        </w:tc>
        <w:tc>
          <w:tcPr>
            <w:tcW w:w="409" w:type="pct"/>
            <w:tcBorders>
              <w:top w:val="nil"/>
              <w:left w:val="nil"/>
              <w:bottom w:val="single" w:sz="8" w:space="0" w:color="auto"/>
              <w:right w:val="single" w:sz="8" w:space="0" w:color="auto"/>
            </w:tcBorders>
            <w:shd w:val="clear" w:color="auto" w:fill="auto"/>
            <w:vAlign w:val="center"/>
            <w:hideMark/>
          </w:tcPr>
          <w:p w14:paraId="3042B9B5"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6,636</w:t>
            </w:r>
          </w:p>
        </w:tc>
        <w:tc>
          <w:tcPr>
            <w:tcW w:w="489" w:type="pct"/>
            <w:tcBorders>
              <w:top w:val="nil"/>
              <w:left w:val="nil"/>
              <w:bottom w:val="single" w:sz="8" w:space="0" w:color="auto"/>
              <w:right w:val="single" w:sz="8" w:space="0" w:color="auto"/>
            </w:tcBorders>
            <w:shd w:val="clear" w:color="auto" w:fill="auto"/>
            <w:vAlign w:val="center"/>
            <w:hideMark/>
          </w:tcPr>
          <w:p w14:paraId="0ADB2575"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79.4%</w:t>
            </w:r>
          </w:p>
        </w:tc>
        <w:tc>
          <w:tcPr>
            <w:tcW w:w="483" w:type="pct"/>
            <w:tcBorders>
              <w:top w:val="nil"/>
              <w:left w:val="nil"/>
              <w:bottom w:val="single" w:sz="8" w:space="0" w:color="auto"/>
              <w:right w:val="single" w:sz="8" w:space="0" w:color="auto"/>
            </w:tcBorders>
            <w:shd w:val="clear" w:color="auto" w:fill="auto"/>
            <w:vAlign w:val="center"/>
            <w:hideMark/>
          </w:tcPr>
          <w:p w14:paraId="14389EAC"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6,741</w:t>
            </w:r>
          </w:p>
        </w:tc>
        <w:tc>
          <w:tcPr>
            <w:tcW w:w="488" w:type="pct"/>
            <w:tcBorders>
              <w:top w:val="nil"/>
              <w:left w:val="nil"/>
              <w:bottom w:val="single" w:sz="8" w:space="0" w:color="auto"/>
              <w:right w:val="single" w:sz="8" w:space="0" w:color="auto"/>
            </w:tcBorders>
            <w:shd w:val="clear" w:color="auto" w:fill="auto"/>
            <w:vAlign w:val="center"/>
            <w:hideMark/>
          </w:tcPr>
          <w:p w14:paraId="5B2BE38E"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79.7%</w:t>
            </w:r>
          </w:p>
        </w:tc>
        <w:tc>
          <w:tcPr>
            <w:tcW w:w="483" w:type="pct"/>
            <w:tcBorders>
              <w:top w:val="nil"/>
              <w:left w:val="nil"/>
              <w:bottom w:val="single" w:sz="8" w:space="0" w:color="auto"/>
              <w:right w:val="single" w:sz="8" w:space="0" w:color="auto"/>
            </w:tcBorders>
            <w:shd w:val="clear" w:color="auto" w:fill="auto"/>
            <w:noWrap/>
            <w:vAlign w:val="center"/>
            <w:hideMark/>
          </w:tcPr>
          <w:p w14:paraId="3DC5ABD5"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6,058</w:t>
            </w:r>
          </w:p>
        </w:tc>
        <w:tc>
          <w:tcPr>
            <w:tcW w:w="488" w:type="pct"/>
            <w:tcBorders>
              <w:top w:val="nil"/>
              <w:left w:val="nil"/>
              <w:bottom w:val="single" w:sz="8" w:space="0" w:color="auto"/>
              <w:right w:val="single" w:sz="8" w:space="0" w:color="auto"/>
            </w:tcBorders>
            <w:shd w:val="clear" w:color="auto" w:fill="auto"/>
            <w:noWrap/>
            <w:vAlign w:val="center"/>
            <w:hideMark/>
          </w:tcPr>
          <w:p w14:paraId="635DDDC6"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82.7%</w:t>
            </w:r>
          </w:p>
        </w:tc>
        <w:tc>
          <w:tcPr>
            <w:tcW w:w="488" w:type="pct"/>
            <w:tcBorders>
              <w:top w:val="nil"/>
              <w:left w:val="nil"/>
              <w:bottom w:val="single" w:sz="8" w:space="0" w:color="auto"/>
              <w:right w:val="single" w:sz="8" w:space="0" w:color="auto"/>
            </w:tcBorders>
            <w:shd w:val="clear" w:color="auto" w:fill="auto"/>
            <w:noWrap/>
            <w:vAlign w:val="center"/>
            <w:hideMark/>
          </w:tcPr>
          <w:p w14:paraId="2311D524"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82.5%</w:t>
            </w:r>
          </w:p>
        </w:tc>
        <w:tc>
          <w:tcPr>
            <w:tcW w:w="333"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E2A823E" w14:textId="77777777" w:rsidR="005328ED" w:rsidRPr="00645697" w:rsidRDefault="005328ED" w:rsidP="005328ED">
            <w:pPr>
              <w:spacing w:after="0" w:line="240" w:lineRule="auto"/>
              <w:jc w:val="center"/>
              <w:rPr>
                <w:rFonts w:ascii="Arial" w:eastAsia="Times New Roman" w:hAnsi="Arial" w:cs="Arial"/>
                <w:color w:val="006100"/>
                <w:sz w:val="20"/>
                <w:szCs w:val="20"/>
                <w:lang w:eastAsia="en-GB"/>
              </w:rPr>
            </w:pPr>
            <w:r w:rsidRPr="00645697">
              <w:rPr>
                <w:rFonts w:ascii="Arial" w:eastAsia="Times New Roman" w:hAnsi="Arial" w:cs="Arial"/>
                <w:color w:val="006100"/>
                <w:sz w:val="20"/>
                <w:szCs w:val="20"/>
                <w:lang w:eastAsia="en-GB"/>
              </w:rPr>
              <w:t>0.2%</w:t>
            </w:r>
          </w:p>
        </w:tc>
        <w:tc>
          <w:tcPr>
            <w:tcW w:w="466" w:type="pct"/>
            <w:tcBorders>
              <w:top w:val="single" w:sz="4" w:space="0" w:color="auto"/>
              <w:left w:val="single" w:sz="4" w:space="0" w:color="auto"/>
              <w:bottom w:val="single" w:sz="4" w:space="0" w:color="auto"/>
              <w:right w:val="single" w:sz="8" w:space="0" w:color="auto"/>
            </w:tcBorders>
            <w:shd w:val="clear" w:color="000000" w:fill="C6EFCE"/>
            <w:vAlign w:val="center"/>
            <w:hideMark/>
          </w:tcPr>
          <w:p w14:paraId="3FD37F42" w14:textId="77777777" w:rsidR="005328ED" w:rsidRPr="00645697" w:rsidRDefault="005328ED" w:rsidP="005328ED">
            <w:pPr>
              <w:spacing w:after="0" w:line="240" w:lineRule="auto"/>
              <w:jc w:val="center"/>
              <w:rPr>
                <w:rFonts w:ascii="Arial" w:eastAsia="Times New Roman" w:hAnsi="Arial" w:cs="Arial"/>
                <w:color w:val="006100"/>
                <w:sz w:val="20"/>
                <w:szCs w:val="20"/>
                <w:lang w:eastAsia="en-GB"/>
              </w:rPr>
            </w:pPr>
            <w:r w:rsidRPr="00645697">
              <w:rPr>
                <w:rFonts w:ascii="Arial" w:eastAsia="Times New Roman" w:hAnsi="Arial" w:cs="Arial"/>
                <w:color w:val="006100"/>
                <w:sz w:val="20"/>
                <w:szCs w:val="20"/>
                <w:lang w:eastAsia="en-GB"/>
              </w:rPr>
              <w:t>3.0%</w:t>
            </w:r>
          </w:p>
        </w:tc>
      </w:tr>
      <w:tr w:rsidR="005328ED" w:rsidRPr="00645697" w14:paraId="08CCC44F" w14:textId="77777777" w:rsidTr="005328ED">
        <w:trPr>
          <w:trHeight w:val="90"/>
        </w:trPr>
        <w:tc>
          <w:tcPr>
            <w:tcW w:w="398" w:type="pct"/>
            <w:vMerge/>
            <w:tcBorders>
              <w:top w:val="nil"/>
              <w:left w:val="single" w:sz="8" w:space="0" w:color="auto"/>
              <w:bottom w:val="single" w:sz="8" w:space="0" w:color="000000"/>
              <w:right w:val="single" w:sz="8" w:space="0" w:color="auto"/>
            </w:tcBorders>
            <w:vAlign w:val="center"/>
            <w:hideMark/>
          </w:tcPr>
          <w:p w14:paraId="5296E2E5" w14:textId="77777777" w:rsidR="005328ED" w:rsidRPr="00645697" w:rsidRDefault="005328ED" w:rsidP="005328ED">
            <w:pPr>
              <w:spacing w:after="0" w:line="240" w:lineRule="auto"/>
              <w:rPr>
                <w:rFonts w:ascii="Arial" w:eastAsia="Times New Roman" w:hAnsi="Arial" w:cs="Arial"/>
                <w:b/>
                <w:bCs/>
                <w:color w:val="000000"/>
                <w:sz w:val="20"/>
                <w:szCs w:val="20"/>
                <w:lang w:eastAsia="en-GB"/>
              </w:rPr>
            </w:pPr>
          </w:p>
        </w:tc>
        <w:tc>
          <w:tcPr>
            <w:tcW w:w="476" w:type="pct"/>
            <w:tcBorders>
              <w:top w:val="nil"/>
              <w:left w:val="nil"/>
              <w:bottom w:val="single" w:sz="8" w:space="0" w:color="auto"/>
              <w:right w:val="single" w:sz="8" w:space="0" w:color="auto"/>
            </w:tcBorders>
            <w:shd w:val="clear" w:color="auto" w:fill="auto"/>
            <w:vAlign w:val="center"/>
            <w:hideMark/>
          </w:tcPr>
          <w:p w14:paraId="018B446F" w14:textId="77777777" w:rsidR="005328ED" w:rsidRPr="00645697" w:rsidRDefault="005328ED" w:rsidP="005328ED">
            <w:pPr>
              <w:spacing w:after="0" w:line="240" w:lineRule="auto"/>
              <w:jc w:val="right"/>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19+</w:t>
            </w:r>
          </w:p>
        </w:tc>
        <w:tc>
          <w:tcPr>
            <w:tcW w:w="409" w:type="pct"/>
            <w:tcBorders>
              <w:top w:val="nil"/>
              <w:left w:val="nil"/>
              <w:bottom w:val="single" w:sz="8" w:space="0" w:color="auto"/>
              <w:right w:val="single" w:sz="8" w:space="0" w:color="auto"/>
            </w:tcBorders>
            <w:shd w:val="clear" w:color="auto" w:fill="auto"/>
            <w:vAlign w:val="center"/>
            <w:hideMark/>
          </w:tcPr>
          <w:p w14:paraId="56CD169D"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6,172</w:t>
            </w:r>
          </w:p>
        </w:tc>
        <w:tc>
          <w:tcPr>
            <w:tcW w:w="489" w:type="pct"/>
            <w:tcBorders>
              <w:top w:val="nil"/>
              <w:left w:val="nil"/>
              <w:bottom w:val="single" w:sz="8" w:space="0" w:color="auto"/>
              <w:right w:val="single" w:sz="8" w:space="0" w:color="auto"/>
            </w:tcBorders>
            <w:shd w:val="clear" w:color="auto" w:fill="auto"/>
            <w:vAlign w:val="center"/>
            <w:hideMark/>
          </w:tcPr>
          <w:p w14:paraId="14E95909"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81.8%</w:t>
            </w:r>
          </w:p>
        </w:tc>
        <w:tc>
          <w:tcPr>
            <w:tcW w:w="483" w:type="pct"/>
            <w:tcBorders>
              <w:top w:val="nil"/>
              <w:left w:val="nil"/>
              <w:bottom w:val="single" w:sz="8" w:space="0" w:color="auto"/>
              <w:right w:val="single" w:sz="8" w:space="0" w:color="auto"/>
            </w:tcBorders>
            <w:shd w:val="clear" w:color="auto" w:fill="auto"/>
            <w:vAlign w:val="center"/>
            <w:hideMark/>
          </w:tcPr>
          <w:p w14:paraId="57095E99"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6,788</w:t>
            </w:r>
          </w:p>
        </w:tc>
        <w:tc>
          <w:tcPr>
            <w:tcW w:w="488" w:type="pct"/>
            <w:tcBorders>
              <w:top w:val="nil"/>
              <w:left w:val="nil"/>
              <w:bottom w:val="single" w:sz="8" w:space="0" w:color="auto"/>
              <w:right w:val="single" w:sz="8" w:space="0" w:color="auto"/>
            </w:tcBorders>
            <w:shd w:val="clear" w:color="auto" w:fill="auto"/>
            <w:vAlign w:val="center"/>
            <w:hideMark/>
          </w:tcPr>
          <w:p w14:paraId="1D7EF37E"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82.0%</w:t>
            </w:r>
          </w:p>
        </w:tc>
        <w:tc>
          <w:tcPr>
            <w:tcW w:w="483" w:type="pct"/>
            <w:tcBorders>
              <w:top w:val="nil"/>
              <w:left w:val="nil"/>
              <w:bottom w:val="single" w:sz="8" w:space="0" w:color="auto"/>
              <w:right w:val="single" w:sz="8" w:space="0" w:color="auto"/>
            </w:tcBorders>
            <w:shd w:val="clear" w:color="auto" w:fill="auto"/>
            <w:noWrap/>
            <w:vAlign w:val="center"/>
            <w:hideMark/>
          </w:tcPr>
          <w:p w14:paraId="2A4FEF6F"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6,886</w:t>
            </w:r>
          </w:p>
        </w:tc>
        <w:tc>
          <w:tcPr>
            <w:tcW w:w="488" w:type="pct"/>
            <w:tcBorders>
              <w:top w:val="nil"/>
              <w:left w:val="nil"/>
              <w:bottom w:val="single" w:sz="8" w:space="0" w:color="auto"/>
              <w:right w:val="single" w:sz="8" w:space="0" w:color="auto"/>
            </w:tcBorders>
            <w:shd w:val="clear" w:color="auto" w:fill="auto"/>
            <w:noWrap/>
            <w:vAlign w:val="center"/>
            <w:hideMark/>
          </w:tcPr>
          <w:p w14:paraId="57A133D0"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85.3%</w:t>
            </w:r>
          </w:p>
        </w:tc>
        <w:tc>
          <w:tcPr>
            <w:tcW w:w="488" w:type="pct"/>
            <w:tcBorders>
              <w:top w:val="nil"/>
              <w:left w:val="nil"/>
              <w:bottom w:val="single" w:sz="8" w:space="0" w:color="auto"/>
              <w:right w:val="single" w:sz="8" w:space="0" w:color="auto"/>
            </w:tcBorders>
            <w:shd w:val="clear" w:color="auto" w:fill="auto"/>
            <w:noWrap/>
            <w:vAlign w:val="center"/>
            <w:hideMark/>
          </w:tcPr>
          <w:p w14:paraId="5E4D9F22"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86.1%</w:t>
            </w:r>
          </w:p>
        </w:tc>
        <w:tc>
          <w:tcPr>
            <w:tcW w:w="333"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62DEBCC2" w14:textId="77777777" w:rsidR="005328ED" w:rsidRPr="00645697" w:rsidRDefault="005328ED" w:rsidP="005328ED">
            <w:pPr>
              <w:spacing w:after="0" w:line="240" w:lineRule="auto"/>
              <w:jc w:val="center"/>
              <w:rPr>
                <w:rFonts w:ascii="Arial" w:eastAsia="Times New Roman" w:hAnsi="Arial" w:cs="Arial"/>
                <w:color w:val="9C6500"/>
                <w:sz w:val="20"/>
                <w:szCs w:val="20"/>
                <w:lang w:eastAsia="en-GB"/>
              </w:rPr>
            </w:pPr>
            <w:r w:rsidRPr="00645697">
              <w:rPr>
                <w:rFonts w:ascii="Arial" w:eastAsia="Times New Roman" w:hAnsi="Arial" w:cs="Arial"/>
                <w:color w:val="9C6500"/>
                <w:sz w:val="20"/>
                <w:szCs w:val="20"/>
                <w:lang w:eastAsia="en-GB"/>
              </w:rPr>
              <w:t>-0.8%</w:t>
            </w:r>
          </w:p>
        </w:tc>
        <w:tc>
          <w:tcPr>
            <w:tcW w:w="466"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15FC3D6A" w14:textId="77777777" w:rsidR="005328ED" w:rsidRPr="00645697" w:rsidRDefault="005328ED" w:rsidP="005328ED">
            <w:pPr>
              <w:spacing w:after="0" w:line="240" w:lineRule="auto"/>
              <w:jc w:val="center"/>
              <w:rPr>
                <w:rFonts w:ascii="Arial" w:eastAsia="Times New Roman" w:hAnsi="Arial" w:cs="Arial"/>
                <w:sz w:val="20"/>
                <w:szCs w:val="20"/>
                <w:lang w:eastAsia="en-GB"/>
              </w:rPr>
            </w:pPr>
            <w:r w:rsidRPr="00645697">
              <w:rPr>
                <w:rFonts w:ascii="Arial" w:eastAsia="Times New Roman" w:hAnsi="Arial" w:cs="Arial"/>
                <w:sz w:val="20"/>
                <w:szCs w:val="20"/>
                <w:lang w:eastAsia="en-GB"/>
              </w:rPr>
              <w:t>3.3%</w:t>
            </w:r>
          </w:p>
        </w:tc>
      </w:tr>
      <w:tr w:rsidR="005328ED" w:rsidRPr="00645697" w14:paraId="6F23E174" w14:textId="77777777" w:rsidTr="005328ED">
        <w:trPr>
          <w:trHeight w:val="90"/>
        </w:trPr>
        <w:tc>
          <w:tcPr>
            <w:tcW w:w="398" w:type="pct"/>
            <w:vMerge w:val="restart"/>
            <w:tcBorders>
              <w:top w:val="nil"/>
              <w:left w:val="single" w:sz="8" w:space="0" w:color="auto"/>
              <w:bottom w:val="single" w:sz="8" w:space="0" w:color="000000"/>
              <w:right w:val="single" w:sz="8" w:space="0" w:color="auto"/>
            </w:tcBorders>
            <w:shd w:val="clear" w:color="auto" w:fill="auto"/>
            <w:vAlign w:val="center"/>
            <w:hideMark/>
          </w:tcPr>
          <w:p w14:paraId="3293B20A" w14:textId="77777777" w:rsidR="005328ED" w:rsidRPr="00645697" w:rsidRDefault="005328ED" w:rsidP="005328ED">
            <w:pPr>
              <w:spacing w:after="0" w:line="240" w:lineRule="auto"/>
              <w:jc w:val="right"/>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Male</w:t>
            </w:r>
          </w:p>
        </w:tc>
        <w:tc>
          <w:tcPr>
            <w:tcW w:w="476" w:type="pct"/>
            <w:tcBorders>
              <w:top w:val="nil"/>
              <w:left w:val="nil"/>
              <w:bottom w:val="single" w:sz="8" w:space="0" w:color="auto"/>
              <w:right w:val="single" w:sz="8" w:space="0" w:color="auto"/>
            </w:tcBorders>
            <w:shd w:val="clear" w:color="auto" w:fill="auto"/>
            <w:vAlign w:val="center"/>
            <w:hideMark/>
          </w:tcPr>
          <w:p w14:paraId="6721EAF8" w14:textId="77777777" w:rsidR="005328ED" w:rsidRPr="00645697" w:rsidRDefault="005328ED" w:rsidP="005328ED">
            <w:pPr>
              <w:spacing w:after="0" w:line="240" w:lineRule="auto"/>
              <w:jc w:val="right"/>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All Ages</w:t>
            </w:r>
          </w:p>
        </w:tc>
        <w:tc>
          <w:tcPr>
            <w:tcW w:w="409" w:type="pct"/>
            <w:tcBorders>
              <w:top w:val="nil"/>
              <w:left w:val="nil"/>
              <w:bottom w:val="single" w:sz="8" w:space="0" w:color="auto"/>
              <w:right w:val="single" w:sz="8" w:space="0" w:color="auto"/>
            </w:tcBorders>
            <w:shd w:val="clear" w:color="auto" w:fill="auto"/>
            <w:vAlign w:val="center"/>
            <w:hideMark/>
          </w:tcPr>
          <w:p w14:paraId="1B4014EC"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13,866</w:t>
            </w:r>
          </w:p>
        </w:tc>
        <w:tc>
          <w:tcPr>
            <w:tcW w:w="489" w:type="pct"/>
            <w:tcBorders>
              <w:top w:val="nil"/>
              <w:left w:val="nil"/>
              <w:bottom w:val="single" w:sz="8" w:space="0" w:color="auto"/>
              <w:right w:val="single" w:sz="8" w:space="0" w:color="auto"/>
            </w:tcBorders>
            <w:shd w:val="clear" w:color="auto" w:fill="auto"/>
            <w:vAlign w:val="center"/>
            <w:hideMark/>
          </w:tcPr>
          <w:p w14:paraId="046F59A3"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80.8%</w:t>
            </w:r>
          </w:p>
        </w:tc>
        <w:tc>
          <w:tcPr>
            <w:tcW w:w="483" w:type="pct"/>
            <w:tcBorders>
              <w:top w:val="nil"/>
              <w:left w:val="nil"/>
              <w:bottom w:val="single" w:sz="8" w:space="0" w:color="auto"/>
              <w:right w:val="single" w:sz="8" w:space="0" w:color="auto"/>
            </w:tcBorders>
            <w:shd w:val="clear" w:color="auto" w:fill="auto"/>
            <w:vAlign w:val="center"/>
            <w:hideMark/>
          </w:tcPr>
          <w:p w14:paraId="3ECE62A9"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13,335</w:t>
            </w:r>
          </w:p>
        </w:tc>
        <w:tc>
          <w:tcPr>
            <w:tcW w:w="488" w:type="pct"/>
            <w:tcBorders>
              <w:top w:val="nil"/>
              <w:left w:val="nil"/>
              <w:bottom w:val="single" w:sz="8" w:space="0" w:color="auto"/>
              <w:right w:val="single" w:sz="8" w:space="0" w:color="auto"/>
            </w:tcBorders>
            <w:shd w:val="clear" w:color="auto" w:fill="auto"/>
            <w:vAlign w:val="center"/>
            <w:hideMark/>
          </w:tcPr>
          <w:p w14:paraId="0EABB9D3"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79.3%</w:t>
            </w:r>
          </w:p>
        </w:tc>
        <w:tc>
          <w:tcPr>
            <w:tcW w:w="483" w:type="pct"/>
            <w:tcBorders>
              <w:top w:val="nil"/>
              <w:left w:val="nil"/>
              <w:bottom w:val="single" w:sz="8" w:space="0" w:color="auto"/>
              <w:right w:val="single" w:sz="8" w:space="0" w:color="auto"/>
            </w:tcBorders>
            <w:shd w:val="clear" w:color="auto" w:fill="auto"/>
            <w:noWrap/>
            <w:vAlign w:val="center"/>
            <w:hideMark/>
          </w:tcPr>
          <w:p w14:paraId="6D04919E"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12,664</w:t>
            </w:r>
          </w:p>
        </w:tc>
        <w:tc>
          <w:tcPr>
            <w:tcW w:w="488" w:type="pct"/>
            <w:tcBorders>
              <w:top w:val="nil"/>
              <w:left w:val="nil"/>
              <w:bottom w:val="single" w:sz="8" w:space="0" w:color="auto"/>
              <w:right w:val="single" w:sz="8" w:space="0" w:color="auto"/>
            </w:tcBorders>
            <w:shd w:val="clear" w:color="auto" w:fill="auto"/>
            <w:noWrap/>
            <w:vAlign w:val="center"/>
            <w:hideMark/>
          </w:tcPr>
          <w:p w14:paraId="63533C8D"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83.8%</w:t>
            </w:r>
          </w:p>
        </w:tc>
        <w:tc>
          <w:tcPr>
            <w:tcW w:w="488" w:type="pct"/>
            <w:tcBorders>
              <w:top w:val="nil"/>
              <w:left w:val="nil"/>
              <w:bottom w:val="single" w:sz="8" w:space="0" w:color="auto"/>
              <w:right w:val="single" w:sz="8" w:space="0" w:color="auto"/>
            </w:tcBorders>
            <w:shd w:val="clear" w:color="auto" w:fill="auto"/>
            <w:noWrap/>
            <w:vAlign w:val="center"/>
            <w:hideMark/>
          </w:tcPr>
          <w:p w14:paraId="0B46EB7B"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83.6%</w:t>
            </w:r>
          </w:p>
        </w:tc>
        <w:tc>
          <w:tcPr>
            <w:tcW w:w="333"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AC483A2" w14:textId="77777777" w:rsidR="005328ED" w:rsidRPr="00EE6AFE" w:rsidRDefault="005328ED" w:rsidP="005328ED">
            <w:pPr>
              <w:spacing w:after="0" w:line="240" w:lineRule="auto"/>
              <w:jc w:val="center"/>
              <w:rPr>
                <w:rFonts w:ascii="Arial" w:eastAsia="Times New Roman" w:hAnsi="Arial" w:cs="Arial"/>
                <w:b/>
                <w:color w:val="006100"/>
                <w:sz w:val="20"/>
                <w:szCs w:val="20"/>
                <w:lang w:eastAsia="en-GB"/>
              </w:rPr>
            </w:pPr>
            <w:r w:rsidRPr="00EE6AFE">
              <w:rPr>
                <w:rFonts w:ascii="Arial" w:eastAsia="Times New Roman" w:hAnsi="Arial" w:cs="Arial"/>
                <w:b/>
                <w:color w:val="006100"/>
                <w:sz w:val="20"/>
                <w:szCs w:val="20"/>
                <w:lang w:eastAsia="en-GB"/>
              </w:rPr>
              <w:t>0.2%</w:t>
            </w:r>
          </w:p>
        </w:tc>
        <w:tc>
          <w:tcPr>
            <w:tcW w:w="466"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1FFAAF4D" w14:textId="77777777" w:rsidR="005328ED" w:rsidRPr="00EE6AFE" w:rsidRDefault="005328ED" w:rsidP="005328ED">
            <w:pPr>
              <w:spacing w:after="0" w:line="240" w:lineRule="auto"/>
              <w:jc w:val="center"/>
              <w:rPr>
                <w:rFonts w:ascii="Arial" w:eastAsia="Times New Roman" w:hAnsi="Arial" w:cs="Arial"/>
                <w:b/>
                <w:sz w:val="20"/>
                <w:szCs w:val="20"/>
                <w:lang w:eastAsia="en-GB"/>
              </w:rPr>
            </w:pPr>
            <w:r w:rsidRPr="00EE6AFE">
              <w:rPr>
                <w:rFonts w:ascii="Arial" w:eastAsia="Times New Roman" w:hAnsi="Arial" w:cs="Arial"/>
                <w:b/>
                <w:sz w:val="20"/>
                <w:szCs w:val="20"/>
                <w:lang w:eastAsia="en-GB"/>
              </w:rPr>
              <w:t>4.5%</w:t>
            </w:r>
          </w:p>
        </w:tc>
      </w:tr>
      <w:tr w:rsidR="005328ED" w:rsidRPr="00645697" w14:paraId="4381E781" w14:textId="77777777" w:rsidTr="005328ED">
        <w:trPr>
          <w:trHeight w:val="90"/>
        </w:trPr>
        <w:tc>
          <w:tcPr>
            <w:tcW w:w="398" w:type="pct"/>
            <w:vMerge/>
            <w:tcBorders>
              <w:top w:val="nil"/>
              <w:left w:val="single" w:sz="8" w:space="0" w:color="auto"/>
              <w:bottom w:val="single" w:sz="8" w:space="0" w:color="000000"/>
              <w:right w:val="single" w:sz="8" w:space="0" w:color="auto"/>
            </w:tcBorders>
            <w:vAlign w:val="center"/>
            <w:hideMark/>
          </w:tcPr>
          <w:p w14:paraId="4E8D2017" w14:textId="77777777" w:rsidR="005328ED" w:rsidRPr="00645697" w:rsidRDefault="005328ED" w:rsidP="005328ED">
            <w:pPr>
              <w:spacing w:after="0" w:line="240" w:lineRule="auto"/>
              <w:rPr>
                <w:rFonts w:ascii="Arial" w:eastAsia="Times New Roman" w:hAnsi="Arial" w:cs="Arial"/>
                <w:b/>
                <w:bCs/>
                <w:color w:val="000000"/>
                <w:sz w:val="20"/>
                <w:szCs w:val="20"/>
                <w:lang w:eastAsia="en-GB"/>
              </w:rPr>
            </w:pPr>
          </w:p>
        </w:tc>
        <w:tc>
          <w:tcPr>
            <w:tcW w:w="476" w:type="pct"/>
            <w:tcBorders>
              <w:top w:val="nil"/>
              <w:left w:val="nil"/>
              <w:bottom w:val="single" w:sz="8" w:space="0" w:color="auto"/>
              <w:right w:val="single" w:sz="8" w:space="0" w:color="auto"/>
            </w:tcBorders>
            <w:shd w:val="clear" w:color="auto" w:fill="auto"/>
            <w:vAlign w:val="center"/>
            <w:hideMark/>
          </w:tcPr>
          <w:p w14:paraId="1715036D" w14:textId="77777777" w:rsidR="005328ED" w:rsidRPr="00645697" w:rsidRDefault="005328ED" w:rsidP="005328ED">
            <w:pPr>
              <w:spacing w:after="0" w:line="240" w:lineRule="auto"/>
              <w:jc w:val="right"/>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16 - 18</w:t>
            </w:r>
          </w:p>
        </w:tc>
        <w:tc>
          <w:tcPr>
            <w:tcW w:w="409" w:type="pct"/>
            <w:tcBorders>
              <w:top w:val="nil"/>
              <w:left w:val="nil"/>
              <w:bottom w:val="single" w:sz="8" w:space="0" w:color="auto"/>
              <w:right w:val="single" w:sz="8" w:space="0" w:color="auto"/>
            </w:tcBorders>
            <w:shd w:val="clear" w:color="auto" w:fill="auto"/>
            <w:vAlign w:val="center"/>
            <w:hideMark/>
          </w:tcPr>
          <w:p w14:paraId="1C3123BF"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7,578</w:t>
            </w:r>
          </w:p>
        </w:tc>
        <w:tc>
          <w:tcPr>
            <w:tcW w:w="489" w:type="pct"/>
            <w:tcBorders>
              <w:top w:val="nil"/>
              <w:left w:val="nil"/>
              <w:bottom w:val="single" w:sz="8" w:space="0" w:color="auto"/>
              <w:right w:val="single" w:sz="8" w:space="0" w:color="auto"/>
            </w:tcBorders>
            <w:shd w:val="clear" w:color="auto" w:fill="auto"/>
            <w:vAlign w:val="center"/>
            <w:hideMark/>
          </w:tcPr>
          <w:p w14:paraId="2435243D"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76.6%</w:t>
            </w:r>
          </w:p>
        </w:tc>
        <w:tc>
          <w:tcPr>
            <w:tcW w:w="483" w:type="pct"/>
            <w:tcBorders>
              <w:top w:val="nil"/>
              <w:left w:val="nil"/>
              <w:bottom w:val="single" w:sz="8" w:space="0" w:color="auto"/>
              <w:right w:val="single" w:sz="8" w:space="0" w:color="auto"/>
            </w:tcBorders>
            <w:shd w:val="clear" w:color="auto" w:fill="auto"/>
            <w:vAlign w:val="center"/>
            <w:hideMark/>
          </w:tcPr>
          <w:p w14:paraId="25BC0770"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7,427</w:t>
            </w:r>
          </w:p>
        </w:tc>
        <w:tc>
          <w:tcPr>
            <w:tcW w:w="488" w:type="pct"/>
            <w:tcBorders>
              <w:top w:val="nil"/>
              <w:left w:val="nil"/>
              <w:bottom w:val="single" w:sz="8" w:space="0" w:color="auto"/>
              <w:right w:val="single" w:sz="8" w:space="0" w:color="auto"/>
            </w:tcBorders>
            <w:shd w:val="clear" w:color="auto" w:fill="auto"/>
            <w:vAlign w:val="center"/>
            <w:hideMark/>
          </w:tcPr>
          <w:p w14:paraId="39760DE8"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76.6%</w:t>
            </w:r>
          </w:p>
        </w:tc>
        <w:tc>
          <w:tcPr>
            <w:tcW w:w="483" w:type="pct"/>
            <w:tcBorders>
              <w:top w:val="nil"/>
              <w:left w:val="nil"/>
              <w:bottom w:val="single" w:sz="8" w:space="0" w:color="auto"/>
              <w:right w:val="single" w:sz="8" w:space="0" w:color="auto"/>
            </w:tcBorders>
            <w:shd w:val="clear" w:color="auto" w:fill="auto"/>
            <w:vAlign w:val="center"/>
            <w:hideMark/>
          </w:tcPr>
          <w:p w14:paraId="01005C4B"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6,774</w:t>
            </w:r>
          </w:p>
        </w:tc>
        <w:tc>
          <w:tcPr>
            <w:tcW w:w="488" w:type="pct"/>
            <w:tcBorders>
              <w:top w:val="nil"/>
              <w:left w:val="nil"/>
              <w:bottom w:val="single" w:sz="8" w:space="0" w:color="auto"/>
              <w:right w:val="single" w:sz="8" w:space="0" w:color="auto"/>
            </w:tcBorders>
            <w:shd w:val="clear" w:color="auto" w:fill="auto"/>
            <w:vAlign w:val="center"/>
            <w:hideMark/>
          </w:tcPr>
          <w:p w14:paraId="05E16904"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81.8%</w:t>
            </w:r>
          </w:p>
        </w:tc>
        <w:tc>
          <w:tcPr>
            <w:tcW w:w="488" w:type="pct"/>
            <w:tcBorders>
              <w:top w:val="nil"/>
              <w:left w:val="nil"/>
              <w:bottom w:val="single" w:sz="8" w:space="0" w:color="auto"/>
              <w:right w:val="single" w:sz="8" w:space="0" w:color="auto"/>
            </w:tcBorders>
            <w:shd w:val="clear" w:color="auto" w:fill="auto"/>
            <w:noWrap/>
            <w:vAlign w:val="center"/>
            <w:hideMark/>
          </w:tcPr>
          <w:p w14:paraId="338661AC"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80.6%</w:t>
            </w:r>
          </w:p>
        </w:tc>
        <w:tc>
          <w:tcPr>
            <w:tcW w:w="333"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455DD0B3" w14:textId="77777777" w:rsidR="005328ED" w:rsidRPr="00645697" w:rsidRDefault="005328ED" w:rsidP="005328ED">
            <w:pPr>
              <w:spacing w:after="0" w:line="240" w:lineRule="auto"/>
              <w:jc w:val="center"/>
              <w:rPr>
                <w:rFonts w:ascii="Arial" w:eastAsia="Times New Roman" w:hAnsi="Arial" w:cs="Arial"/>
                <w:color w:val="006100"/>
                <w:sz w:val="20"/>
                <w:szCs w:val="20"/>
                <w:lang w:eastAsia="en-GB"/>
              </w:rPr>
            </w:pPr>
            <w:r w:rsidRPr="00645697">
              <w:rPr>
                <w:rFonts w:ascii="Arial" w:eastAsia="Times New Roman" w:hAnsi="Arial" w:cs="Arial"/>
                <w:color w:val="006100"/>
                <w:sz w:val="20"/>
                <w:szCs w:val="20"/>
                <w:lang w:eastAsia="en-GB"/>
              </w:rPr>
              <w:t>1.2%</w:t>
            </w:r>
          </w:p>
        </w:tc>
        <w:tc>
          <w:tcPr>
            <w:tcW w:w="466"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3B1C309E" w14:textId="77777777" w:rsidR="005328ED" w:rsidRPr="00645697" w:rsidRDefault="005328ED" w:rsidP="005328ED">
            <w:pPr>
              <w:spacing w:after="0" w:line="240" w:lineRule="auto"/>
              <w:jc w:val="center"/>
              <w:rPr>
                <w:rFonts w:ascii="Arial" w:eastAsia="Times New Roman" w:hAnsi="Arial" w:cs="Arial"/>
                <w:sz w:val="20"/>
                <w:szCs w:val="20"/>
                <w:lang w:eastAsia="en-GB"/>
              </w:rPr>
            </w:pPr>
            <w:r w:rsidRPr="00645697">
              <w:rPr>
                <w:rFonts w:ascii="Arial" w:eastAsia="Times New Roman" w:hAnsi="Arial" w:cs="Arial"/>
                <w:sz w:val="20"/>
                <w:szCs w:val="20"/>
                <w:lang w:eastAsia="en-GB"/>
              </w:rPr>
              <w:t>5.2%</w:t>
            </w:r>
          </w:p>
        </w:tc>
      </w:tr>
      <w:tr w:rsidR="005328ED" w:rsidRPr="00645697" w14:paraId="1801BF74" w14:textId="77777777" w:rsidTr="005328ED">
        <w:trPr>
          <w:trHeight w:val="90"/>
        </w:trPr>
        <w:tc>
          <w:tcPr>
            <w:tcW w:w="398" w:type="pct"/>
            <w:vMerge/>
            <w:tcBorders>
              <w:top w:val="nil"/>
              <w:left w:val="single" w:sz="8" w:space="0" w:color="auto"/>
              <w:bottom w:val="single" w:sz="8" w:space="0" w:color="000000"/>
              <w:right w:val="single" w:sz="8" w:space="0" w:color="auto"/>
            </w:tcBorders>
            <w:vAlign w:val="center"/>
            <w:hideMark/>
          </w:tcPr>
          <w:p w14:paraId="699B0BFD" w14:textId="77777777" w:rsidR="005328ED" w:rsidRPr="00645697" w:rsidRDefault="005328ED" w:rsidP="005328ED">
            <w:pPr>
              <w:spacing w:after="0" w:line="240" w:lineRule="auto"/>
              <w:rPr>
                <w:rFonts w:ascii="Arial" w:eastAsia="Times New Roman" w:hAnsi="Arial" w:cs="Arial"/>
                <w:b/>
                <w:bCs/>
                <w:color w:val="000000"/>
                <w:sz w:val="20"/>
                <w:szCs w:val="20"/>
                <w:lang w:eastAsia="en-GB"/>
              </w:rPr>
            </w:pPr>
          </w:p>
        </w:tc>
        <w:tc>
          <w:tcPr>
            <w:tcW w:w="476" w:type="pct"/>
            <w:tcBorders>
              <w:top w:val="nil"/>
              <w:left w:val="nil"/>
              <w:bottom w:val="single" w:sz="8" w:space="0" w:color="auto"/>
              <w:right w:val="single" w:sz="8" w:space="0" w:color="auto"/>
            </w:tcBorders>
            <w:shd w:val="clear" w:color="auto" w:fill="auto"/>
            <w:vAlign w:val="center"/>
            <w:hideMark/>
          </w:tcPr>
          <w:p w14:paraId="7C27D7BA" w14:textId="77777777" w:rsidR="005328ED" w:rsidRPr="00645697" w:rsidRDefault="005328ED" w:rsidP="005328ED">
            <w:pPr>
              <w:spacing w:after="0" w:line="240" w:lineRule="auto"/>
              <w:jc w:val="right"/>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19+</w:t>
            </w:r>
          </w:p>
        </w:tc>
        <w:tc>
          <w:tcPr>
            <w:tcW w:w="409" w:type="pct"/>
            <w:tcBorders>
              <w:top w:val="nil"/>
              <w:left w:val="nil"/>
              <w:bottom w:val="single" w:sz="8" w:space="0" w:color="auto"/>
              <w:right w:val="single" w:sz="8" w:space="0" w:color="auto"/>
            </w:tcBorders>
            <w:shd w:val="clear" w:color="auto" w:fill="auto"/>
            <w:vAlign w:val="center"/>
            <w:hideMark/>
          </w:tcPr>
          <w:p w14:paraId="1F8BED37"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6,288</w:t>
            </w:r>
          </w:p>
        </w:tc>
        <w:tc>
          <w:tcPr>
            <w:tcW w:w="489" w:type="pct"/>
            <w:tcBorders>
              <w:top w:val="nil"/>
              <w:left w:val="nil"/>
              <w:bottom w:val="single" w:sz="8" w:space="0" w:color="auto"/>
              <w:right w:val="single" w:sz="8" w:space="0" w:color="auto"/>
            </w:tcBorders>
            <w:shd w:val="clear" w:color="auto" w:fill="auto"/>
            <w:vAlign w:val="center"/>
            <w:hideMark/>
          </w:tcPr>
          <w:p w14:paraId="56180702"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85.8%</w:t>
            </w:r>
          </w:p>
        </w:tc>
        <w:tc>
          <w:tcPr>
            <w:tcW w:w="483" w:type="pct"/>
            <w:tcBorders>
              <w:top w:val="nil"/>
              <w:left w:val="nil"/>
              <w:bottom w:val="single" w:sz="8" w:space="0" w:color="auto"/>
              <w:right w:val="single" w:sz="8" w:space="0" w:color="auto"/>
            </w:tcBorders>
            <w:shd w:val="clear" w:color="auto" w:fill="auto"/>
            <w:vAlign w:val="center"/>
            <w:hideMark/>
          </w:tcPr>
          <w:p w14:paraId="72D1C21F"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5,908</w:t>
            </w:r>
          </w:p>
        </w:tc>
        <w:tc>
          <w:tcPr>
            <w:tcW w:w="488" w:type="pct"/>
            <w:tcBorders>
              <w:top w:val="nil"/>
              <w:left w:val="nil"/>
              <w:bottom w:val="single" w:sz="8" w:space="0" w:color="auto"/>
              <w:right w:val="single" w:sz="8" w:space="0" w:color="auto"/>
            </w:tcBorders>
            <w:shd w:val="clear" w:color="auto" w:fill="auto"/>
            <w:vAlign w:val="center"/>
            <w:hideMark/>
          </w:tcPr>
          <w:p w14:paraId="74111CC4"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82.6%</w:t>
            </w:r>
          </w:p>
        </w:tc>
        <w:tc>
          <w:tcPr>
            <w:tcW w:w="483" w:type="pct"/>
            <w:tcBorders>
              <w:top w:val="nil"/>
              <w:left w:val="nil"/>
              <w:bottom w:val="single" w:sz="8" w:space="0" w:color="auto"/>
              <w:right w:val="single" w:sz="8" w:space="0" w:color="auto"/>
            </w:tcBorders>
            <w:shd w:val="clear" w:color="auto" w:fill="auto"/>
            <w:noWrap/>
            <w:vAlign w:val="center"/>
            <w:hideMark/>
          </w:tcPr>
          <w:p w14:paraId="4F896EA2"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5,890</w:t>
            </w:r>
          </w:p>
        </w:tc>
        <w:tc>
          <w:tcPr>
            <w:tcW w:w="488" w:type="pct"/>
            <w:tcBorders>
              <w:top w:val="nil"/>
              <w:left w:val="nil"/>
              <w:bottom w:val="single" w:sz="8" w:space="0" w:color="auto"/>
              <w:right w:val="single" w:sz="8" w:space="0" w:color="auto"/>
            </w:tcBorders>
            <w:shd w:val="clear" w:color="auto" w:fill="auto"/>
            <w:noWrap/>
            <w:vAlign w:val="center"/>
            <w:hideMark/>
          </w:tcPr>
          <w:p w14:paraId="66661830" w14:textId="77777777" w:rsidR="005328ED" w:rsidRPr="00645697" w:rsidRDefault="005328ED" w:rsidP="005328ED">
            <w:pPr>
              <w:spacing w:after="0" w:line="240" w:lineRule="auto"/>
              <w:jc w:val="center"/>
              <w:rPr>
                <w:rFonts w:ascii="Arial" w:eastAsia="Times New Roman" w:hAnsi="Arial" w:cs="Arial"/>
                <w:b/>
                <w:bCs/>
                <w:color w:val="000000"/>
                <w:sz w:val="20"/>
                <w:szCs w:val="20"/>
                <w:lang w:eastAsia="en-GB"/>
              </w:rPr>
            </w:pPr>
            <w:r w:rsidRPr="00645697">
              <w:rPr>
                <w:rFonts w:ascii="Arial" w:eastAsia="Times New Roman" w:hAnsi="Arial" w:cs="Arial"/>
                <w:b/>
                <w:bCs/>
                <w:color w:val="000000"/>
                <w:sz w:val="20"/>
                <w:szCs w:val="20"/>
                <w:lang w:eastAsia="en-GB"/>
              </w:rPr>
              <w:t>86.1%</w:t>
            </w:r>
          </w:p>
        </w:tc>
        <w:tc>
          <w:tcPr>
            <w:tcW w:w="488" w:type="pct"/>
            <w:tcBorders>
              <w:top w:val="nil"/>
              <w:left w:val="nil"/>
              <w:bottom w:val="single" w:sz="8" w:space="0" w:color="auto"/>
              <w:right w:val="single" w:sz="8" w:space="0" w:color="auto"/>
            </w:tcBorders>
            <w:shd w:val="clear" w:color="auto" w:fill="auto"/>
            <w:noWrap/>
            <w:vAlign w:val="center"/>
            <w:hideMark/>
          </w:tcPr>
          <w:p w14:paraId="75BAD362" w14:textId="77777777" w:rsidR="005328ED" w:rsidRPr="00645697" w:rsidRDefault="005328ED" w:rsidP="005328ED">
            <w:pPr>
              <w:spacing w:after="0" w:line="240" w:lineRule="auto"/>
              <w:jc w:val="center"/>
              <w:rPr>
                <w:rFonts w:ascii="Arial" w:eastAsia="Times New Roman" w:hAnsi="Arial" w:cs="Arial"/>
                <w:color w:val="000000"/>
                <w:sz w:val="20"/>
                <w:szCs w:val="20"/>
                <w:lang w:eastAsia="en-GB"/>
              </w:rPr>
            </w:pPr>
            <w:r w:rsidRPr="00645697">
              <w:rPr>
                <w:rFonts w:ascii="Arial" w:eastAsia="Times New Roman" w:hAnsi="Arial" w:cs="Arial"/>
                <w:color w:val="000000"/>
                <w:sz w:val="20"/>
                <w:szCs w:val="20"/>
                <w:lang w:eastAsia="en-GB"/>
              </w:rPr>
              <w:t>87.9%</w:t>
            </w:r>
          </w:p>
        </w:tc>
        <w:tc>
          <w:tcPr>
            <w:tcW w:w="333" w:type="pct"/>
            <w:tcBorders>
              <w:top w:val="single" w:sz="4" w:space="0" w:color="auto"/>
              <w:left w:val="single" w:sz="4" w:space="0" w:color="auto"/>
              <w:bottom w:val="single" w:sz="8" w:space="0" w:color="auto"/>
              <w:right w:val="single" w:sz="4" w:space="0" w:color="auto"/>
            </w:tcBorders>
            <w:shd w:val="clear" w:color="000000" w:fill="FFEB9C"/>
            <w:vAlign w:val="center"/>
            <w:hideMark/>
          </w:tcPr>
          <w:p w14:paraId="1B4C50AA" w14:textId="77777777" w:rsidR="005328ED" w:rsidRPr="00645697" w:rsidRDefault="005328ED" w:rsidP="005328ED">
            <w:pPr>
              <w:spacing w:after="0" w:line="240" w:lineRule="auto"/>
              <w:jc w:val="center"/>
              <w:rPr>
                <w:rFonts w:ascii="Arial" w:eastAsia="Times New Roman" w:hAnsi="Arial" w:cs="Arial"/>
                <w:color w:val="9C6500"/>
                <w:sz w:val="20"/>
                <w:szCs w:val="20"/>
                <w:lang w:eastAsia="en-GB"/>
              </w:rPr>
            </w:pPr>
            <w:r w:rsidRPr="00645697">
              <w:rPr>
                <w:rFonts w:ascii="Arial" w:eastAsia="Times New Roman" w:hAnsi="Arial" w:cs="Arial"/>
                <w:color w:val="9C6500"/>
                <w:sz w:val="20"/>
                <w:szCs w:val="20"/>
                <w:lang w:eastAsia="en-GB"/>
              </w:rPr>
              <w:t>-1.8%</w:t>
            </w:r>
          </w:p>
        </w:tc>
        <w:tc>
          <w:tcPr>
            <w:tcW w:w="466" w:type="pct"/>
            <w:tcBorders>
              <w:top w:val="single" w:sz="4" w:space="0" w:color="auto"/>
              <w:left w:val="single" w:sz="4" w:space="0" w:color="auto"/>
              <w:bottom w:val="single" w:sz="8" w:space="0" w:color="auto"/>
              <w:right w:val="single" w:sz="8" w:space="0" w:color="auto"/>
            </w:tcBorders>
            <w:shd w:val="clear" w:color="000000" w:fill="B7DEE8"/>
            <w:vAlign w:val="center"/>
            <w:hideMark/>
          </w:tcPr>
          <w:p w14:paraId="59BF3930" w14:textId="77777777" w:rsidR="005328ED" w:rsidRPr="00645697" w:rsidRDefault="005328ED" w:rsidP="005328ED">
            <w:pPr>
              <w:spacing w:after="0" w:line="240" w:lineRule="auto"/>
              <w:jc w:val="center"/>
              <w:rPr>
                <w:rFonts w:ascii="Arial" w:eastAsia="Times New Roman" w:hAnsi="Arial" w:cs="Arial"/>
                <w:sz w:val="20"/>
                <w:szCs w:val="20"/>
                <w:lang w:eastAsia="en-GB"/>
              </w:rPr>
            </w:pPr>
            <w:r w:rsidRPr="00645697">
              <w:rPr>
                <w:rFonts w:ascii="Arial" w:eastAsia="Times New Roman" w:hAnsi="Arial" w:cs="Arial"/>
                <w:sz w:val="20"/>
                <w:szCs w:val="20"/>
                <w:lang w:eastAsia="en-GB"/>
              </w:rPr>
              <w:t>3.5%</w:t>
            </w:r>
          </w:p>
        </w:tc>
      </w:tr>
    </w:tbl>
    <w:p w14:paraId="161A96E4" w14:textId="77777777" w:rsidR="005328ED" w:rsidRDefault="005328ED" w:rsidP="005328ED"/>
    <w:p w14:paraId="151B62D3" w14:textId="77777777" w:rsidR="005328ED" w:rsidRDefault="005328ED" w:rsidP="005328ED">
      <w:pPr>
        <w:rPr>
          <w:rFonts w:ascii="Arial" w:eastAsia="Arial" w:hAnsi="Arial" w:cs="Arial"/>
          <w:sz w:val="24"/>
          <w:szCs w:val="24"/>
        </w:rPr>
      </w:pPr>
      <w:r w:rsidRPr="5E28C890">
        <w:rPr>
          <w:rFonts w:ascii="Arial" w:eastAsia="Arial" w:hAnsi="Arial" w:cs="Arial"/>
          <w:sz w:val="24"/>
          <w:szCs w:val="24"/>
        </w:rPr>
        <w:t>The 1.6%</w:t>
      </w:r>
      <w:r>
        <w:rPr>
          <w:rFonts w:ascii="Arial" w:eastAsia="Arial" w:hAnsi="Arial" w:cs="Arial"/>
          <w:sz w:val="24"/>
          <w:szCs w:val="24"/>
        </w:rPr>
        <w:t xml:space="preserve"> gap in</w:t>
      </w:r>
      <w:r w:rsidRPr="5E28C890">
        <w:rPr>
          <w:rFonts w:ascii="Arial" w:eastAsia="Arial" w:hAnsi="Arial" w:cs="Arial"/>
          <w:sz w:val="24"/>
          <w:szCs w:val="24"/>
        </w:rPr>
        <w:t xml:space="preserve"> achievement rate in favour of women in 16/17 has narrowed to a 0.3% differential. </w:t>
      </w:r>
    </w:p>
    <w:p w14:paraId="56AB02C1" w14:textId="77777777" w:rsidR="005328ED" w:rsidRDefault="005328ED" w:rsidP="005328ED">
      <w:pPr>
        <w:spacing w:line="300" w:lineRule="auto"/>
        <w:jc w:val="both"/>
        <w:textAlignment w:val="baseline"/>
        <w:rPr>
          <w:rFonts w:ascii="Arial" w:eastAsia="Arial" w:hAnsi="Arial" w:cs="Arial"/>
          <w:sz w:val="24"/>
          <w:szCs w:val="24"/>
        </w:rPr>
      </w:pPr>
      <w:r w:rsidRPr="2EE5B350">
        <w:rPr>
          <w:rFonts w:ascii="Arial" w:eastAsia="Arial" w:hAnsi="Arial" w:cs="Arial"/>
          <w:sz w:val="24"/>
          <w:szCs w:val="24"/>
        </w:rPr>
        <w:t>In a similar picture to last year it is male younger learners (16-18 years) who have the lowest rates with this group falling 4.3% below 19+ male learners. This gap however has narrowed from 6%.</w:t>
      </w:r>
    </w:p>
    <w:p w14:paraId="7995989A" w14:textId="77777777" w:rsidR="005328ED" w:rsidRPr="00AB201B" w:rsidRDefault="005328ED" w:rsidP="005328ED">
      <w:pPr>
        <w:spacing w:after="0" w:line="240" w:lineRule="auto"/>
        <w:ind w:left="-992"/>
        <w:jc w:val="both"/>
        <w:textAlignment w:val="baseline"/>
        <w:rPr>
          <w:rFonts w:ascii="Arial" w:eastAsia="Arial" w:hAnsi="Arial" w:cs="Arial"/>
          <w:i/>
          <w:iCs/>
          <w:color w:val="000000" w:themeColor="text1"/>
          <w:sz w:val="24"/>
          <w:szCs w:val="24"/>
          <w:lang w:eastAsia="en-GB"/>
        </w:rPr>
      </w:pPr>
    </w:p>
    <w:p w14:paraId="7B0C3AC3" w14:textId="77777777" w:rsidR="005328ED" w:rsidRDefault="005328ED" w:rsidP="005328ED">
      <w:pPr>
        <w:rPr>
          <w:rFonts w:ascii="Arial" w:eastAsia="Arial" w:hAnsi="Arial" w:cs="Arial"/>
          <w:b/>
          <w:bCs/>
          <w:sz w:val="24"/>
          <w:szCs w:val="24"/>
        </w:rPr>
      </w:pPr>
      <w:r w:rsidRPr="5E28C890">
        <w:rPr>
          <w:rFonts w:ascii="Arial" w:eastAsia="Arial" w:hAnsi="Arial" w:cs="Arial"/>
          <w:b/>
          <w:bCs/>
          <w:sz w:val="24"/>
          <w:szCs w:val="24"/>
        </w:rPr>
        <w:t>Ethnicity</w:t>
      </w:r>
    </w:p>
    <w:p w14:paraId="1F373D8F" w14:textId="77777777" w:rsidR="005328ED" w:rsidRDefault="005328ED" w:rsidP="005328ED">
      <w:pPr>
        <w:pStyle w:val="Heading5"/>
        <w:spacing w:line="240" w:lineRule="auto"/>
        <w:rPr>
          <w:rFonts w:ascii="Arial" w:eastAsia="Arial" w:hAnsi="Arial" w:cs="Arial"/>
          <w:color w:val="auto"/>
          <w:sz w:val="24"/>
          <w:szCs w:val="24"/>
          <w:lang w:val="en-US" w:eastAsia="en-GB"/>
        </w:rPr>
      </w:pPr>
      <w:r w:rsidRPr="5E28C890">
        <w:rPr>
          <w:rFonts w:ascii="Arial" w:eastAsia="Arial" w:hAnsi="Arial" w:cs="Arial"/>
          <w:color w:val="auto"/>
          <w:sz w:val="24"/>
          <w:szCs w:val="24"/>
          <w:lang w:val="en-US" w:eastAsia="en-GB"/>
        </w:rPr>
        <w:t xml:space="preserve">In 17/18 the overall participation rate for Black and Minority Ethnic (BME) communities, including Other White, Irish and Gypsy/Irish </w:t>
      </w:r>
      <w:proofErr w:type="spellStart"/>
      <w:r w:rsidRPr="5E28C890">
        <w:rPr>
          <w:rFonts w:ascii="Arial" w:eastAsia="Arial" w:hAnsi="Arial" w:cs="Arial"/>
          <w:color w:val="auto"/>
          <w:sz w:val="24"/>
          <w:szCs w:val="24"/>
          <w:lang w:val="en-US" w:eastAsia="en-GB"/>
        </w:rPr>
        <w:t>Traveller</w:t>
      </w:r>
      <w:proofErr w:type="spellEnd"/>
      <w:r w:rsidRPr="5E28C890">
        <w:rPr>
          <w:rFonts w:ascii="Arial" w:eastAsia="Arial" w:hAnsi="Arial" w:cs="Arial"/>
          <w:color w:val="auto"/>
          <w:sz w:val="24"/>
          <w:szCs w:val="24"/>
          <w:lang w:val="en-US" w:eastAsia="en-GB"/>
        </w:rPr>
        <w:t xml:space="preserve"> remains unchanged at 59%. </w:t>
      </w:r>
    </w:p>
    <w:p w14:paraId="25414E06" w14:textId="77777777" w:rsidR="005328ED" w:rsidRDefault="005328ED" w:rsidP="005328ED">
      <w:pPr>
        <w:spacing w:after="0" w:line="240" w:lineRule="auto"/>
        <w:rPr>
          <w:rFonts w:ascii="Arial" w:eastAsia="Arial" w:hAnsi="Arial" w:cs="Arial"/>
          <w:sz w:val="24"/>
          <w:szCs w:val="24"/>
        </w:rPr>
      </w:pPr>
    </w:p>
    <w:p w14:paraId="555B0310" w14:textId="77777777" w:rsidR="005328ED" w:rsidRDefault="005328ED" w:rsidP="005328ED">
      <w:pPr>
        <w:spacing w:after="0" w:line="240" w:lineRule="auto"/>
        <w:rPr>
          <w:rFonts w:ascii="Arial" w:eastAsia="Arial" w:hAnsi="Arial" w:cs="Arial"/>
          <w:i/>
          <w:iCs/>
          <w:color w:val="FF0000"/>
          <w:sz w:val="24"/>
          <w:szCs w:val="24"/>
        </w:rPr>
      </w:pPr>
      <w:r w:rsidRPr="2EE5B350">
        <w:rPr>
          <w:rFonts w:ascii="Arial" w:eastAsia="Arial" w:hAnsi="Arial" w:cs="Arial"/>
          <w:sz w:val="24"/>
          <w:szCs w:val="24"/>
        </w:rPr>
        <w:t xml:space="preserve">In an improvement from last year 11 groups (15 groups in 16/17) fell below national rates for their cohort with 4 groups falling more than 2% below: Arab, Bangladeshi, Chinese and White Asian. It is 19+ Arab and Bangladeshi achievement which affect overall rates for these two groups whilst it is 16-18 year old Chinese learners (55 leavers) who have adversely affected overall rates for this ethnic group.  </w:t>
      </w:r>
    </w:p>
    <w:p w14:paraId="1F915036" w14:textId="77777777" w:rsidR="005328ED" w:rsidRDefault="005328ED" w:rsidP="005328ED">
      <w:pPr>
        <w:spacing w:after="0" w:line="240" w:lineRule="auto"/>
        <w:rPr>
          <w:rFonts w:ascii="Arial" w:eastAsia="Arial" w:hAnsi="Arial" w:cs="Arial"/>
          <w:sz w:val="24"/>
          <w:szCs w:val="24"/>
        </w:rPr>
      </w:pPr>
    </w:p>
    <w:p w14:paraId="24BEE177" w14:textId="77777777" w:rsidR="005328ED" w:rsidRDefault="005328ED" w:rsidP="005328ED">
      <w:pPr>
        <w:rPr>
          <w:rFonts w:ascii="Arial" w:eastAsia="Arial" w:hAnsi="Arial" w:cs="Arial"/>
          <w:i/>
          <w:iCs/>
          <w:sz w:val="24"/>
          <w:szCs w:val="24"/>
        </w:rPr>
      </w:pPr>
      <w:r w:rsidRPr="2EE5B350">
        <w:rPr>
          <w:rFonts w:ascii="Arial" w:eastAsia="Arial" w:hAnsi="Arial" w:cs="Arial"/>
          <w:sz w:val="24"/>
          <w:szCs w:val="24"/>
        </w:rPr>
        <w:lastRenderedPageBreak/>
        <w:t xml:space="preserve">The differential between highest and lowest achievers has narrowed to 23.2% in 17/18 (-4.0% from 16/17). The 100% achievement rates for the small number of Gypsy and Irish Travellers has somewhat skewed percentages. </w:t>
      </w:r>
      <w:proofErr w:type="gramStart"/>
      <w:r w:rsidRPr="2EE5B350">
        <w:rPr>
          <w:rFonts w:ascii="Arial" w:eastAsia="Arial" w:hAnsi="Arial" w:cs="Arial"/>
          <w:sz w:val="24"/>
          <w:szCs w:val="24"/>
        </w:rPr>
        <w:t>When using a sample size of more than 100 leavers and therefore excluding this group the differential is 12.9% (-3.8% from 16/17), where Irish learners record the highest rates and White/Black Caribbean learners record the lowest.</w:t>
      </w:r>
      <w:proofErr w:type="gramEnd"/>
      <w:r w:rsidRPr="2EE5B350">
        <w:rPr>
          <w:rFonts w:ascii="Arial" w:eastAsia="Arial" w:hAnsi="Arial" w:cs="Arial"/>
          <w:sz w:val="24"/>
          <w:szCs w:val="24"/>
        </w:rPr>
        <w:t xml:space="preserve">  White/Black Caribbean learners continue to underperform. </w:t>
      </w:r>
    </w:p>
    <w:p w14:paraId="49DC4E66" w14:textId="77777777" w:rsidR="005328ED" w:rsidRDefault="005328ED" w:rsidP="005328ED">
      <w:pPr>
        <w:rPr>
          <w:rFonts w:ascii="Arial" w:eastAsia="Arial" w:hAnsi="Arial" w:cs="Arial"/>
          <w:i/>
          <w:iCs/>
        </w:rPr>
      </w:pPr>
      <w:r w:rsidRPr="2EE5B350">
        <w:rPr>
          <w:rFonts w:ascii="Arial" w:eastAsia="Arial" w:hAnsi="Arial" w:cs="Arial"/>
          <w:i/>
          <w:iCs/>
        </w:rPr>
        <w:t>Table 2 – Achievement rates by ethnicity over 3 years including variances with national achievement rates</w:t>
      </w:r>
    </w:p>
    <w:tbl>
      <w:tblPr>
        <w:tblW w:w="10209" w:type="dxa"/>
        <w:tblInd w:w="-1045" w:type="dxa"/>
        <w:tblLook w:val="04A0" w:firstRow="1" w:lastRow="0" w:firstColumn="1" w:lastColumn="0" w:noHBand="0" w:noVBand="1"/>
      </w:tblPr>
      <w:tblGrid>
        <w:gridCol w:w="2023"/>
        <w:gridCol w:w="897"/>
        <w:gridCol w:w="907"/>
        <w:gridCol w:w="913"/>
        <w:gridCol w:w="918"/>
        <w:gridCol w:w="897"/>
        <w:gridCol w:w="963"/>
        <w:gridCol w:w="963"/>
        <w:gridCol w:w="833"/>
        <w:gridCol w:w="895"/>
      </w:tblGrid>
      <w:tr w:rsidR="005328ED" w:rsidRPr="000004B2" w14:paraId="3D1F1B55" w14:textId="77777777" w:rsidTr="005328ED">
        <w:trPr>
          <w:trHeight w:val="544"/>
        </w:trPr>
        <w:tc>
          <w:tcPr>
            <w:tcW w:w="2130" w:type="dxa"/>
            <w:tcBorders>
              <w:top w:val="single" w:sz="8" w:space="0" w:color="auto"/>
              <w:left w:val="single" w:sz="8" w:space="0" w:color="auto"/>
              <w:bottom w:val="single" w:sz="8" w:space="0" w:color="000000" w:themeColor="text1"/>
              <w:right w:val="single" w:sz="8" w:space="0" w:color="000000" w:themeColor="text1"/>
            </w:tcBorders>
            <w:shd w:val="clear" w:color="auto" w:fill="DCE6F1"/>
            <w:vAlign w:val="center"/>
            <w:hideMark/>
          </w:tcPr>
          <w:p w14:paraId="23B8736D" w14:textId="77777777" w:rsidR="005328ED" w:rsidRPr="000004B2" w:rsidRDefault="005328ED" w:rsidP="005328ED">
            <w:pPr>
              <w:spacing w:after="0" w:line="240" w:lineRule="auto"/>
              <w:jc w:val="right"/>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Ethnicity</w:t>
            </w:r>
          </w:p>
        </w:tc>
        <w:tc>
          <w:tcPr>
            <w:tcW w:w="1725" w:type="dxa"/>
            <w:gridSpan w:val="2"/>
            <w:tcBorders>
              <w:top w:val="single" w:sz="8" w:space="0" w:color="auto"/>
              <w:left w:val="nil"/>
              <w:bottom w:val="single" w:sz="8" w:space="0" w:color="auto"/>
              <w:right w:val="single" w:sz="8" w:space="0" w:color="000000" w:themeColor="text1"/>
            </w:tcBorders>
            <w:shd w:val="clear" w:color="auto" w:fill="DCE6F1"/>
            <w:vAlign w:val="center"/>
            <w:hideMark/>
          </w:tcPr>
          <w:p w14:paraId="7630E44D"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15/16</w:t>
            </w:r>
          </w:p>
        </w:tc>
        <w:tc>
          <w:tcPr>
            <w:tcW w:w="1834" w:type="dxa"/>
            <w:gridSpan w:val="2"/>
            <w:tcBorders>
              <w:top w:val="single" w:sz="8" w:space="0" w:color="auto"/>
              <w:left w:val="nil"/>
              <w:bottom w:val="single" w:sz="8" w:space="0" w:color="auto"/>
              <w:right w:val="single" w:sz="8" w:space="0" w:color="000000" w:themeColor="text1"/>
            </w:tcBorders>
            <w:shd w:val="clear" w:color="auto" w:fill="DCE6F1"/>
            <w:vAlign w:val="center"/>
            <w:hideMark/>
          </w:tcPr>
          <w:p w14:paraId="4CB357A8"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16/17</w:t>
            </w:r>
          </w:p>
        </w:tc>
        <w:tc>
          <w:tcPr>
            <w:tcW w:w="1819" w:type="dxa"/>
            <w:gridSpan w:val="2"/>
            <w:tcBorders>
              <w:top w:val="single" w:sz="8" w:space="0" w:color="auto"/>
              <w:left w:val="nil"/>
              <w:bottom w:val="single" w:sz="8" w:space="0" w:color="auto"/>
              <w:right w:val="single" w:sz="8" w:space="0" w:color="000000" w:themeColor="text1"/>
            </w:tcBorders>
            <w:shd w:val="clear" w:color="auto" w:fill="DCE6F1"/>
            <w:vAlign w:val="center"/>
            <w:hideMark/>
          </w:tcPr>
          <w:p w14:paraId="1736A146"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17/18</w:t>
            </w:r>
          </w:p>
        </w:tc>
        <w:tc>
          <w:tcPr>
            <w:tcW w:w="963" w:type="dxa"/>
            <w:tcBorders>
              <w:top w:val="single" w:sz="8" w:space="0" w:color="auto"/>
              <w:left w:val="nil"/>
              <w:bottom w:val="nil"/>
              <w:right w:val="single" w:sz="8" w:space="0" w:color="auto"/>
            </w:tcBorders>
            <w:shd w:val="clear" w:color="auto" w:fill="DCE6F1"/>
            <w:vAlign w:val="center"/>
            <w:hideMark/>
          </w:tcPr>
          <w:p w14:paraId="25D5BAB8"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2016/17 Nat Achieve</w:t>
            </w:r>
          </w:p>
        </w:tc>
        <w:tc>
          <w:tcPr>
            <w:tcW w:w="1738" w:type="dxa"/>
            <w:gridSpan w:val="2"/>
            <w:tcBorders>
              <w:top w:val="single" w:sz="8" w:space="0" w:color="auto"/>
              <w:left w:val="nil"/>
              <w:bottom w:val="single" w:sz="8" w:space="0" w:color="auto"/>
              <w:right w:val="single" w:sz="8" w:space="0" w:color="000000" w:themeColor="text1"/>
            </w:tcBorders>
            <w:shd w:val="clear" w:color="auto" w:fill="DCE6F1"/>
            <w:vAlign w:val="center"/>
            <w:hideMark/>
          </w:tcPr>
          <w:p w14:paraId="1368F8D7"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Achievement Variance</w:t>
            </w:r>
          </w:p>
        </w:tc>
      </w:tr>
      <w:tr w:rsidR="005328ED" w:rsidRPr="000004B2" w14:paraId="545E4B5E" w14:textId="77777777" w:rsidTr="005328ED">
        <w:trPr>
          <w:trHeight w:val="367"/>
        </w:trPr>
        <w:tc>
          <w:tcPr>
            <w:tcW w:w="2130" w:type="dxa"/>
            <w:tcBorders>
              <w:top w:val="single" w:sz="8" w:space="0" w:color="auto"/>
              <w:left w:val="single" w:sz="8" w:space="0" w:color="auto"/>
              <w:bottom w:val="single" w:sz="8" w:space="0" w:color="000000" w:themeColor="text1"/>
              <w:right w:val="single" w:sz="8" w:space="0" w:color="000000" w:themeColor="text1"/>
            </w:tcBorders>
            <w:shd w:val="clear" w:color="auto" w:fill="DCE6F1"/>
            <w:vAlign w:val="center"/>
            <w:hideMark/>
          </w:tcPr>
          <w:p w14:paraId="6D6873CD" w14:textId="77777777" w:rsidR="005328ED" w:rsidRDefault="005328ED" w:rsidP="005328ED">
            <w:pPr>
              <w:rPr>
                <w:rFonts w:ascii="Arial" w:eastAsia="Times New Roman" w:hAnsi="Arial" w:cs="Arial"/>
                <w:b/>
                <w:bCs/>
                <w:color w:val="000000" w:themeColor="text1"/>
                <w:sz w:val="18"/>
                <w:szCs w:val="18"/>
                <w:lang w:eastAsia="en-GB"/>
              </w:rPr>
            </w:pPr>
          </w:p>
        </w:tc>
        <w:tc>
          <w:tcPr>
            <w:tcW w:w="825" w:type="dxa"/>
            <w:tcBorders>
              <w:top w:val="nil"/>
              <w:left w:val="nil"/>
              <w:bottom w:val="single" w:sz="8" w:space="0" w:color="auto"/>
              <w:right w:val="single" w:sz="8" w:space="0" w:color="auto"/>
            </w:tcBorders>
            <w:shd w:val="clear" w:color="auto" w:fill="DCE6F1"/>
            <w:vAlign w:val="center"/>
            <w:hideMark/>
          </w:tcPr>
          <w:p w14:paraId="5B2F7D33"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Leavers</w:t>
            </w:r>
          </w:p>
        </w:tc>
        <w:tc>
          <w:tcPr>
            <w:tcW w:w="900" w:type="dxa"/>
            <w:tcBorders>
              <w:top w:val="nil"/>
              <w:left w:val="nil"/>
              <w:bottom w:val="single" w:sz="8" w:space="0" w:color="auto"/>
              <w:right w:val="single" w:sz="8" w:space="0" w:color="auto"/>
            </w:tcBorders>
            <w:shd w:val="clear" w:color="auto" w:fill="DCE6F1"/>
            <w:vAlign w:val="center"/>
            <w:hideMark/>
          </w:tcPr>
          <w:p w14:paraId="47E305C9"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Achieve Rate</w:t>
            </w:r>
          </w:p>
        </w:tc>
        <w:tc>
          <w:tcPr>
            <w:tcW w:w="915" w:type="dxa"/>
            <w:tcBorders>
              <w:top w:val="nil"/>
              <w:left w:val="nil"/>
              <w:bottom w:val="single" w:sz="8" w:space="0" w:color="auto"/>
              <w:right w:val="single" w:sz="8" w:space="0" w:color="auto"/>
            </w:tcBorders>
            <w:shd w:val="clear" w:color="auto" w:fill="DCE6F1"/>
            <w:vAlign w:val="center"/>
            <w:hideMark/>
          </w:tcPr>
          <w:p w14:paraId="6B61DE50"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Leavers</w:t>
            </w:r>
          </w:p>
        </w:tc>
        <w:tc>
          <w:tcPr>
            <w:tcW w:w="919" w:type="dxa"/>
            <w:tcBorders>
              <w:top w:val="nil"/>
              <w:left w:val="nil"/>
              <w:bottom w:val="single" w:sz="8" w:space="0" w:color="auto"/>
              <w:right w:val="single" w:sz="8" w:space="0" w:color="auto"/>
            </w:tcBorders>
            <w:shd w:val="clear" w:color="auto" w:fill="DCE6F1"/>
            <w:vAlign w:val="center"/>
            <w:hideMark/>
          </w:tcPr>
          <w:p w14:paraId="249A8B4A"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Achieve Rate</w:t>
            </w:r>
          </w:p>
        </w:tc>
        <w:tc>
          <w:tcPr>
            <w:tcW w:w="856" w:type="dxa"/>
            <w:tcBorders>
              <w:top w:val="nil"/>
              <w:left w:val="nil"/>
              <w:bottom w:val="single" w:sz="8" w:space="0" w:color="auto"/>
              <w:right w:val="single" w:sz="8" w:space="0" w:color="auto"/>
            </w:tcBorders>
            <w:shd w:val="clear" w:color="auto" w:fill="DCE6F1"/>
            <w:vAlign w:val="center"/>
            <w:hideMark/>
          </w:tcPr>
          <w:p w14:paraId="57DE62D5"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Leavers</w:t>
            </w:r>
          </w:p>
        </w:tc>
        <w:tc>
          <w:tcPr>
            <w:tcW w:w="963" w:type="dxa"/>
            <w:tcBorders>
              <w:top w:val="nil"/>
              <w:left w:val="nil"/>
              <w:bottom w:val="single" w:sz="8" w:space="0" w:color="auto"/>
              <w:right w:val="single" w:sz="8" w:space="0" w:color="auto"/>
            </w:tcBorders>
            <w:shd w:val="clear" w:color="auto" w:fill="DCE6F1"/>
            <w:vAlign w:val="center"/>
            <w:hideMark/>
          </w:tcPr>
          <w:p w14:paraId="09827420"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Achieve Rate</w:t>
            </w:r>
          </w:p>
        </w:tc>
        <w:tc>
          <w:tcPr>
            <w:tcW w:w="963" w:type="dxa"/>
            <w:tcBorders>
              <w:top w:val="nil"/>
              <w:left w:val="nil"/>
              <w:bottom w:val="single" w:sz="8" w:space="0" w:color="000000" w:themeColor="text1"/>
              <w:right w:val="single" w:sz="8" w:space="0" w:color="auto"/>
            </w:tcBorders>
            <w:shd w:val="clear" w:color="auto" w:fill="DCE6F1"/>
            <w:vAlign w:val="center"/>
            <w:hideMark/>
          </w:tcPr>
          <w:p w14:paraId="6CADB4EE"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 xml:space="preserve">Rate </w:t>
            </w:r>
          </w:p>
        </w:tc>
        <w:tc>
          <w:tcPr>
            <w:tcW w:w="839" w:type="dxa"/>
            <w:tcBorders>
              <w:top w:val="nil"/>
              <w:left w:val="nil"/>
              <w:bottom w:val="single" w:sz="8" w:space="0" w:color="auto"/>
              <w:right w:val="single" w:sz="8" w:space="0" w:color="auto"/>
            </w:tcBorders>
            <w:shd w:val="clear" w:color="auto" w:fill="DCE6F1"/>
            <w:vAlign w:val="center"/>
            <w:hideMark/>
          </w:tcPr>
          <w:p w14:paraId="5F030F56"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NR %</w:t>
            </w:r>
          </w:p>
        </w:tc>
        <w:tc>
          <w:tcPr>
            <w:tcW w:w="899" w:type="dxa"/>
            <w:tcBorders>
              <w:top w:val="nil"/>
              <w:left w:val="nil"/>
              <w:bottom w:val="single" w:sz="8" w:space="0" w:color="auto"/>
              <w:right w:val="single" w:sz="8" w:space="0" w:color="auto"/>
            </w:tcBorders>
            <w:shd w:val="clear" w:color="auto" w:fill="DCE6F1"/>
            <w:vAlign w:val="center"/>
            <w:hideMark/>
          </w:tcPr>
          <w:p w14:paraId="13704045" w14:textId="77777777" w:rsidR="005328ED" w:rsidRPr="000004B2" w:rsidRDefault="005328ED" w:rsidP="005328ED">
            <w:pPr>
              <w:spacing w:after="0" w:line="240" w:lineRule="auto"/>
              <w:jc w:val="center"/>
              <w:rPr>
                <w:rFonts w:ascii="Arial" w:eastAsia="Times New Roman" w:hAnsi="Arial" w:cs="Arial"/>
                <w:b/>
                <w:bCs/>
                <w:color w:val="000000"/>
                <w:sz w:val="18"/>
                <w:szCs w:val="18"/>
                <w:lang w:eastAsia="en-GB"/>
              </w:rPr>
            </w:pPr>
            <w:r w:rsidRPr="000004B2">
              <w:rPr>
                <w:rFonts w:ascii="Arial" w:eastAsia="Times New Roman" w:hAnsi="Arial" w:cs="Arial"/>
                <w:b/>
                <w:bCs/>
                <w:color w:val="000000"/>
                <w:sz w:val="18"/>
                <w:szCs w:val="18"/>
                <w:lang w:eastAsia="en-GB"/>
              </w:rPr>
              <w:t>2016/17</w:t>
            </w:r>
          </w:p>
        </w:tc>
      </w:tr>
      <w:tr w:rsidR="005328ED" w:rsidRPr="000004B2" w14:paraId="002678EF"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407E26BF"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African</w:t>
            </w:r>
          </w:p>
        </w:tc>
        <w:tc>
          <w:tcPr>
            <w:tcW w:w="825" w:type="dxa"/>
            <w:tcBorders>
              <w:top w:val="nil"/>
              <w:left w:val="nil"/>
              <w:bottom w:val="single" w:sz="8" w:space="0" w:color="auto"/>
              <w:right w:val="single" w:sz="8" w:space="0" w:color="auto"/>
            </w:tcBorders>
            <w:shd w:val="clear" w:color="auto" w:fill="auto"/>
            <w:vAlign w:val="center"/>
            <w:hideMark/>
          </w:tcPr>
          <w:p w14:paraId="42A13FCF"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2,211</w:t>
            </w:r>
          </w:p>
        </w:tc>
        <w:tc>
          <w:tcPr>
            <w:tcW w:w="900" w:type="dxa"/>
            <w:tcBorders>
              <w:top w:val="nil"/>
              <w:left w:val="nil"/>
              <w:bottom w:val="single" w:sz="8" w:space="0" w:color="auto"/>
              <w:right w:val="single" w:sz="8" w:space="0" w:color="auto"/>
            </w:tcBorders>
            <w:shd w:val="clear" w:color="auto" w:fill="auto"/>
            <w:vAlign w:val="center"/>
            <w:hideMark/>
          </w:tcPr>
          <w:p w14:paraId="3F19BA8C"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78.4%</w:t>
            </w:r>
          </w:p>
        </w:tc>
        <w:tc>
          <w:tcPr>
            <w:tcW w:w="915" w:type="dxa"/>
            <w:tcBorders>
              <w:top w:val="nil"/>
              <w:left w:val="nil"/>
              <w:bottom w:val="single" w:sz="8" w:space="0" w:color="auto"/>
              <w:right w:val="single" w:sz="8" w:space="0" w:color="auto"/>
            </w:tcBorders>
            <w:shd w:val="clear" w:color="auto" w:fill="auto"/>
            <w:vAlign w:val="center"/>
            <w:hideMark/>
          </w:tcPr>
          <w:p w14:paraId="5916583C"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2,529</w:t>
            </w:r>
          </w:p>
        </w:tc>
        <w:tc>
          <w:tcPr>
            <w:tcW w:w="919" w:type="dxa"/>
            <w:tcBorders>
              <w:top w:val="nil"/>
              <w:left w:val="nil"/>
              <w:bottom w:val="single" w:sz="8" w:space="0" w:color="auto"/>
              <w:right w:val="single" w:sz="8" w:space="0" w:color="auto"/>
            </w:tcBorders>
            <w:shd w:val="clear" w:color="auto" w:fill="auto"/>
            <w:vAlign w:val="center"/>
            <w:hideMark/>
          </w:tcPr>
          <w:p w14:paraId="4943EBA9"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78.2%</w:t>
            </w:r>
          </w:p>
        </w:tc>
        <w:tc>
          <w:tcPr>
            <w:tcW w:w="856" w:type="dxa"/>
            <w:tcBorders>
              <w:top w:val="nil"/>
              <w:left w:val="nil"/>
              <w:bottom w:val="single" w:sz="8" w:space="0" w:color="auto"/>
              <w:right w:val="single" w:sz="8" w:space="0" w:color="auto"/>
            </w:tcBorders>
            <w:shd w:val="clear" w:color="auto" w:fill="auto"/>
            <w:noWrap/>
            <w:vAlign w:val="center"/>
            <w:hideMark/>
          </w:tcPr>
          <w:p w14:paraId="4DB48185"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2,507</w:t>
            </w:r>
          </w:p>
        </w:tc>
        <w:tc>
          <w:tcPr>
            <w:tcW w:w="963" w:type="dxa"/>
            <w:tcBorders>
              <w:top w:val="nil"/>
              <w:left w:val="nil"/>
              <w:bottom w:val="single" w:sz="8" w:space="0" w:color="auto"/>
              <w:right w:val="single" w:sz="8" w:space="0" w:color="auto"/>
            </w:tcBorders>
            <w:shd w:val="clear" w:color="auto" w:fill="auto"/>
            <w:noWrap/>
            <w:vAlign w:val="center"/>
            <w:hideMark/>
          </w:tcPr>
          <w:p w14:paraId="20D99DF7"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82.8%</w:t>
            </w:r>
          </w:p>
        </w:tc>
        <w:tc>
          <w:tcPr>
            <w:tcW w:w="963" w:type="dxa"/>
            <w:tcBorders>
              <w:top w:val="nil"/>
              <w:left w:val="nil"/>
              <w:bottom w:val="single" w:sz="8" w:space="0" w:color="auto"/>
              <w:right w:val="single" w:sz="8" w:space="0" w:color="auto"/>
            </w:tcBorders>
            <w:shd w:val="clear" w:color="auto" w:fill="auto"/>
            <w:vAlign w:val="center"/>
            <w:hideMark/>
          </w:tcPr>
          <w:p w14:paraId="578DCD9E"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83.6%</w:t>
            </w:r>
          </w:p>
        </w:tc>
        <w:tc>
          <w:tcPr>
            <w:tcW w:w="839" w:type="dxa"/>
            <w:tcBorders>
              <w:top w:val="single" w:sz="4" w:space="0" w:color="auto"/>
              <w:left w:val="single" w:sz="4" w:space="0" w:color="auto"/>
              <w:bottom w:val="single" w:sz="4" w:space="0" w:color="auto"/>
              <w:right w:val="single" w:sz="4" w:space="0" w:color="auto"/>
            </w:tcBorders>
            <w:shd w:val="clear" w:color="auto" w:fill="FFEB9C"/>
            <w:vAlign w:val="center"/>
            <w:hideMark/>
          </w:tcPr>
          <w:p w14:paraId="76160BC6" w14:textId="77777777" w:rsidR="005328ED" w:rsidRPr="00EE6AFE" w:rsidRDefault="005328ED" w:rsidP="005328ED">
            <w:pPr>
              <w:spacing w:after="0" w:line="240" w:lineRule="auto"/>
              <w:jc w:val="center"/>
              <w:rPr>
                <w:rFonts w:ascii="Arial" w:eastAsia="Times New Roman" w:hAnsi="Arial" w:cs="Arial"/>
                <w:color w:val="9C6500"/>
                <w:sz w:val="20"/>
                <w:szCs w:val="20"/>
                <w:lang w:eastAsia="en-GB"/>
              </w:rPr>
            </w:pPr>
            <w:r w:rsidRPr="2EE5B350">
              <w:rPr>
                <w:rFonts w:ascii="Arial" w:eastAsia="Times New Roman" w:hAnsi="Arial" w:cs="Arial"/>
                <w:color w:val="9C6500"/>
                <w:sz w:val="20"/>
                <w:szCs w:val="20"/>
                <w:lang w:eastAsia="en-GB"/>
              </w:rPr>
              <w:t>-0.8%</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46CEA1EA"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4.6%</w:t>
            </w:r>
          </w:p>
        </w:tc>
      </w:tr>
      <w:tr w:rsidR="005328ED" w:rsidRPr="000004B2" w14:paraId="1E232650"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5EFA2404"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Arab</w:t>
            </w:r>
          </w:p>
        </w:tc>
        <w:tc>
          <w:tcPr>
            <w:tcW w:w="825" w:type="dxa"/>
            <w:tcBorders>
              <w:top w:val="nil"/>
              <w:left w:val="nil"/>
              <w:bottom w:val="single" w:sz="8" w:space="0" w:color="auto"/>
              <w:right w:val="single" w:sz="8" w:space="0" w:color="auto"/>
            </w:tcBorders>
            <w:shd w:val="clear" w:color="auto" w:fill="auto"/>
            <w:vAlign w:val="center"/>
            <w:hideMark/>
          </w:tcPr>
          <w:p w14:paraId="3D449A53"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459</w:t>
            </w:r>
          </w:p>
        </w:tc>
        <w:tc>
          <w:tcPr>
            <w:tcW w:w="900" w:type="dxa"/>
            <w:tcBorders>
              <w:top w:val="nil"/>
              <w:left w:val="nil"/>
              <w:bottom w:val="single" w:sz="8" w:space="0" w:color="auto"/>
              <w:right w:val="single" w:sz="8" w:space="0" w:color="auto"/>
            </w:tcBorders>
            <w:shd w:val="clear" w:color="auto" w:fill="auto"/>
            <w:vAlign w:val="center"/>
            <w:hideMark/>
          </w:tcPr>
          <w:p w14:paraId="0BE14775"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78.0%</w:t>
            </w:r>
          </w:p>
        </w:tc>
        <w:tc>
          <w:tcPr>
            <w:tcW w:w="915" w:type="dxa"/>
            <w:tcBorders>
              <w:top w:val="nil"/>
              <w:left w:val="nil"/>
              <w:bottom w:val="single" w:sz="8" w:space="0" w:color="auto"/>
              <w:right w:val="single" w:sz="8" w:space="0" w:color="auto"/>
            </w:tcBorders>
            <w:shd w:val="clear" w:color="auto" w:fill="auto"/>
            <w:vAlign w:val="center"/>
            <w:hideMark/>
          </w:tcPr>
          <w:p w14:paraId="5C7F1D28"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650</w:t>
            </w:r>
          </w:p>
        </w:tc>
        <w:tc>
          <w:tcPr>
            <w:tcW w:w="919" w:type="dxa"/>
            <w:tcBorders>
              <w:top w:val="nil"/>
              <w:left w:val="nil"/>
              <w:bottom w:val="single" w:sz="8" w:space="0" w:color="auto"/>
              <w:right w:val="single" w:sz="8" w:space="0" w:color="auto"/>
            </w:tcBorders>
            <w:shd w:val="clear" w:color="auto" w:fill="auto"/>
            <w:vAlign w:val="center"/>
            <w:hideMark/>
          </w:tcPr>
          <w:p w14:paraId="138E7694"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79.8%</w:t>
            </w:r>
          </w:p>
        </w:tc>
        <w:tc>
          <w:tcPr>
            <w:tcW w:w="856" w:type="dxa"/>
            <w:tcBorders>
              <w:top w:val="nil"/>
              <w:left w:val="nil"/>
              <w:bottom w:val="single" w:sz="8" w:space="0" w:color="auto"/>
              <w:right w:val="single" w:sz="8" w:space="0" w:color="auto"/>
            </w:tcBorders>
            <w:shd w:val="clear" w:color="auto" w:fill="auto"/>
            <w:noWrap/>
            <w:vAlign w:val="center"/>
            <w:hideMark/>
          </w:tcPr>
          <w:p w14:paraId="5B67C695"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687</w:t>
            </w:r>
          </w:p>
        </w:tc>
        <w:tc>
          <w:tcPr>
            <w:tcW w:w="963" w:type="dxa"/>
            <w:tcBorders>
              <w:top w:val="nil"/>
              <w:left w:val="nil"/>
              <w:bottom w:val="single" w:sz="8" w:space="0" w:color="auto"/>
              <w:right w:val="single" w:sz="8" w:space="0" w:color="auto"/>
            </w:tcBorders>
            <w:shd w:val="clear" w:color="auto" w:fill="auto"/>
            <w:noWrap/>
            <w:vAlign w:val="center"/>
            <w:hideMark/>
          </w:tcPr>
          <w:p w14:paraId="373A3286"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83.6%</w:t>
            </w:r>
          </w:p>
        </w:tc>
        <w:tc>
          <w:tcPr>
            <w:tcW w:w="963" w:type="dxa"/>
            <w:tcBorders>
              <w:top w:val="nil"/>
              <w:left w:val="nil"/>
              <w:bottom w:val="single" w:sz="8" w:space="0" w:color="auto"/>
              <w:right w:val="single" w:sz="8" w:space="0" w:color="auto"/>
            </w:tcBorders>
            <w:shd w:val="clear" w:color="auto" w:fill="auto"/>
            <w:vAlign w:val="center"/>
            <w:hideMark/>
          </w:tcPr>
          <w:p w14:paraId="4EB103D7"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86.3%</w:t>
            </w:r>
          </w:p>
        </w:tc>
        <w:tc>
          <w:tcPr>
            <w:tcW w:w="839" w:type="dxa"/>
            <w:tcBorders>
              <w:top w:val="single" w:sz="4" w:space="0" w:color="auto"/>
              <w:left w:val="single" w:sz="4" w:space="0" w:color="auto"/>
              <w:bottom w:val="single" w:sz="4" w:space="0" w:color="auto"/>
              <w:right w:val="single" w:sz="4" w:space="0" w:color="auto"/>
            </w:tcBorders>
            <w:shd w:val="clear" w:color="auto" w:fill="FFC7CE"/>
            <w:vAlign w:val="center"/>
            <w:hideMark/>
          </w:tcPr>
          <w:p w14:paraId="77ED1BAE" w14:textId="77777777" w:rsidR="005328ED" w:rsidRPr="00EE6AFE" w:rsidRDefault="005328ED" w:rsidP="005328ED">
            <w:pPr>
              <w:spacing w:after="0" w:line="240" w:lineRule="auto"/>
              <w:jc w:val="center"/>
              <w:rPr>
                <w:rFonts w:ascii="Arial" w:eastAsia="Times New Roman" w:hAnsi="Arial" w:cs="Arial"/>
                <w:color w:val="9C0006"/>
                <w:sz w:val="20"/>
                <w:szCs w:val="20"/>
                <w:lang w:eastAsia="en-GB"/>
              </w:rPr>
            </w:pPr>
            <w:r w:rsidRPr="2EE5B350">
              <w:rPr>
                <w:rFonts w:ascii="Arial" w:eastAsia="Times New Roman" w:hAnsi="Arial" w:cs="Arial"/>
                <w:color w:val="9C0006"/>
                <w:sz w:val="20"/>
                <w:szCs w:val="20"/>
                <w:lang w:eastAsia="en-GB"/>
              </w:rPr>
              <w:t>-2.7%</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5E4BD47A"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3.8%</w:t>
            </w:r>
          </w:p>
        </w:tc>
      </w:tr>
      <w:tr w:rsidR="005328ED" w:rsidRPr="000004B2" w14:paraId="62E2AC26"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4581844F"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Bangladeshi</w:t>
            </w:r>
          </w:p>
        </w:tc>
        <w:tc>
          <w:tcPr>
            <w:tcW w:w="825" w:type="dxa"/>
            <w:tcBorders>
              <w:top w:val="nil"/>
              <w:left w:val="nil"/>
              <w:bottom w:val="single" w:sz="8" w:space="0" w:color="auto"/>
              <w:right w:val="single" w:sz="8" w:space="0" w:color="auto"/>
            </w:tcBorders>
            <w:shd w:val="clear" w:color="auto" w:fill="auto"/>
            <w:vAlign w:val="center"/>
            <w:hideMark/>
          </w:tcPr>
          <w:p w14:paraId="14BD9BD9"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974</w:t>
            </w:r>
          </w:p>
        </w:tc>
        <w:tc>
          <w:tcPr>
            <w:tcW w:w="900" w:type="dxa"/>
            <w:tcBorders>
              <w:top w:val="nil"/>
              <w:left w:val="nil"/>
              <w:bottom w:val="single" w:sz="8" w:space="0" w:color="auto"/>
              <w:right w:val="single" w:sz="8" w:space="0" w:color="auto"/>
            </w:tcBorders>
            <w:shd w:val="clear" w:color="auto" w:fill="auto"/>
            <w:vAlign w:val="center"/>
            <w:hideMark/>
          </w:tcPr>
          <w:p w14:paraId="4910A2CE"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82.3%</w:t>
            </w:r>
          </w:p>
        </w:tc>
        <w:tc>
          <w:tcPr>
            <w:tcW w:w="915" w:type="dxa"/>
            <w:tcBorders>
              <w:top w:val="nil"/>
              <w:left w:val="nil"/>
              <w:bottom w:val="single" w:sz="8" w:space="0" w:color="auto"/>
              <w:right w:val="single" w:sz="8" w:space="0" w:color="auto"/>
            </w:tcBorders>
            <w:shd w:val="clear" w:color="auto" w:fill="auto"/>
            <w:vAlign w:val="center"/>
            <w:hideMark/>
          </w:tcPr>
          <w:p w14:paraId="1E42A3E9"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994</w:t>
            </w:r>
          </w:p>
        </w:tc>
        <w:tc>
          <w:tcPr>
            <w:tcW w:w="919" w:type="dxa"/>
            <w:tcBorders>
              <w:top w:val="nil"/>
              <w:left w:val="nil"/>
              <w:bottom w:val="single" w:sz="8" w:space="0" w:color="auto"/>
              <w:right w:val="single" w:sz="8" w:space="0" w:color="auto"/>
            </w:tcBorders>
            <w:shd w:val="clear" w:color="auto" w:fill="auto"/>
            <w:vAlign w:val="center"/>
            <w:hideMark/>
          </w:tcPr>
          <w:p w14:paraId="7D96EAC5"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83.7%</w:t>
            </w:r>
          </w:p>
        </w:tc>
        <w:tc>
          <w:tcPr>
            <w:tcW w:w="856" w:type="dxa"/>
            <w:tcBorders>
              <w:top w:val="nil"/>
              <w:left w:val="nil"/>
              <w:bottom w:val="single" w:sz="8" w:space="0" w:color="auto"/>
              <w:right w:val="single" w:sz="8" w:space="0" w:color="auto"/>
            </w:tcBorders>
            <w:shd w:val="clear" w:color="auto" w:fill="auto"/>
            <w:noWrap/>
            <w:vAlign w:val="center"/>
            <w:hideMark/>
          </w:tcPr>
          <w:p w14:paraId="21B99290"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901</w:t>
            </w:r>
          </w:p>
        </w:tc>
        <w:tc>
          <w:tcPr>
            <w:tcW w:w="963" w:type="dxa"/>
            <w:tcBorders>
              <w:top w:val="nil"/>
              <w:left w:val="nil"/>
              <w:bottom w:val="single" w:sz="8" w:space="0" w:color="auto"/>
              <w:right w:val="single" w:sz="8" w:space="0" w:color="auto"/>
            </w:tcBorders>
            <w:shd w:val="clear" w:color="auto" w:fill="auto"/>
            <w:noWrap/>
            <w:vAlign w:val="center"/>
            <w:hideMark/>
          </w:tcPr>
          <w:p w14:paraId="67384FB0"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82.5%</w:t>
            </w:r>
          </w:p>
        </w:tc>
        <w:tc>
          <w:tcPr>
            <w:tcW w:w="963" w:type="dxa"/>
            <w:tcBorders>
              <w:top w:val="nil"/>
              <w:left w:val="nil"/>
              <w:bottom w:val="single" w:sz="8" w:space="0" w:color="auto"/>
              <w:right w:val="single" w:sz="8" w:space="0" w:color="auto"/>
            </w:tcBorders>
            <w:shd w:val="clear" w:color="auto" w:fill="auto"/>
            <w:vAlign w:val="center"/>
            <w:hideMark/>
          </w:tcPr>
          <w:p w14:paraId="765607AC"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85.2%</w:t>
            </w:r>
          </w:p>
        </w:tc>
        <w:tc>
          <w:tcPr>
            <w:tcW w:w="839" w:type="dxa"/>
            <w:tcBorders>
              <w:top w:val="single" w:sz="4" w:space="0" w:color="auto"/>
              <w:left w:val="single" w:sz="4" w:space="0" w:color="auto"/>
              <w:bottom w:val="single" w:sz="4" w:space="0" w:color="auto"/>
              <w:right w:val="single" w:sz="4" w:space="0" w:color="auto"/>
            </w:tcBorders>
            <w:shd w:val="clear" w:color="auto" w:fill="FFC7CE"/>
            <w:vAlign w:val="center"/>
            <w:hideMark/>
          </w:tcPr>
          <w:p w14:paraId="5D715189" w14:textId="77777777" w:rsidR="005328ED" w:rsidRPr="00EE6AFE" w:rsidRDefault="005328ED" w:rsidP="005328ED">
            <w:pPr>
              <w:spacing w:after="0" w:line="240" w:lineRule="auto"/>
              <w:jc w:val="center"/>
              <w:rPr>
                <w:rFonts w:ascii="Arial" w:eastAsia="Times New Roman" w:hAnsi="Arial" w:cs="Arial"/>
                <w:color w:val="9C0006"/>
                <w:sz w:val="20"/>
                <w:szCs w:val="20"/>
                <w:lang w:eastAsia="en-GB"/>
              </w:rPr>
            </w:pPr>
            <w:r w:rsidRPr="2EE5B350">
              <w:rPr>
                <w:rFonts w:ascii="Arial" w:eastAsia="Times New Roman" w:hAnsi="Arial" w:cs="Arial"/>
                <w:color w:val="9C0006"/>
                <w:sz w:val="20"/>
                <w:szCs w:val="20"/>
                <w:lang w:eastAsia="en-GB"/>
              </w:rPr>
              <w:t>-2.7%</w:t>
            </w:r>
          </w:p>
        </w:tc>
        <w:tc>
          <w:tcPr>
            <w:tcW w:w="899" w:type="dxa"/>
            <w:tcBorders>
              <w:top w:val="single" w:sz="4" w:space="0" w:color="auto"/>
              <w:left w:val="single" w:sz="4" w:space="0" w:color="auto"/>
              <w:bottom w:val="single" w:sz="4" w:space="0" w:color="auto"/>
              <w:right w:val="single" w:sz="8" w:space="0" w:color="auto"/>
            </w:tcBorders>
            <w:shd w:val="clear" w:color="auto" w:fill="FFEB9C"/>
            <w:vAlign w:val="center"/>
            <w:hideMark/>
          </w:tcPr>
          <w:p w14:paraId="5F51DEF1" w14:textId="77777777" w:rsidR="005328ED" w:rsidRPr="00EE6AFE" w:rsidRDefault="005328ED" w:rsidP="005328ED">
            <w:pPr>
              <w:spacing w:after="0" w:line="240" w:lineRule="auto"/>
              <w:jc w:val="center"/>
              <w:rPr>
                <w:rFonts w:ascii="Arial" w:eastAsia="Times New Roman" w:hAnsi="Arial" w:cs="Arial"/>
                <w:color w:val="9C6500"/>
                <w:sz w:val="20"/>
                <w:szCs w:val="20"/>
                <w:lang w:eastAsia="en-GB"/>
              </w:rPr>
            </w:pPr>
            <w:r w:rsidRPr="2EE5B350">
              <w:rPr>
                <w:rFonts w:ascii="Arial" w:eastAsia="Times New Roman" w:hAnsi="Arial" w:cs="Arial"/>
                <w:color w:val="9C6500"/>
                <w:sz w:val="20"/>
                <w:szCs w:val="20"/>
                <w:lang w:eastAsia="en-GB"/>
              </w:rPr>
              <w:t>-1.2%</w:t>
            </w:r>
          </w:p>
        </w:tc>
      </w:tr>
      <w:tr w:rsidR="005328ED" w:rsidRPr="000004B2" w14:paraId="301C924F"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2CF31D86"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Caribbean</w:t>
            </w:r>
          </w:p>
        </w:tc>
        <w:tc>
          <w:tcPr>
            <w:tcW w:w="825" w:type="dxa"/>
            <w:tcBorders>
              <w:top w:val="nil"/>
              <w:left w:val="nil"/>
              <w:bottom w:val="single" w:sz="8" w:space="0" w:color="auto"/>
              <w:right w:val="single" w:sz="8" w:space="0" w:color="auto"/>
            </w:tcBorders>
            <w:shd w:val="clear" w:color="auto" w:fill="auto"/>
            <w:vAlign w:val="center"/>
            <w:hideMark/>
          </w:tcPr>
          <w:p w14:paraId="05C070DB"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1,760</w:t>
            </w:r>
          </w:p>
        </w:tc>
        <w:tc>
          <w:tcPr>
            <w:tcW w:w="900" w:type="dxa"/>
            <w:tcBorders>
              <w:top w:val="nil"/>
              <w:left w:val="nil"/>
              <w:bottom w:val="single" w:sz="8" w:space="0" w:color="auto"/>
              <w:right w:val="single" w:sz="8" w:space="0" w:color="auto"/>
            </w:tcBorders>
            <w:shd w:val="clear" w:color="auto" w:fill="auto"/>
            <w:vAlign w:val="center"/>
            <w:hideMark/>
          </w:tcPr>
          <w:p w14:paraId="42B62680"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80.4%</w:t>
            </w:r>
          </w:p>
        </w:tc>
        <w:tc>
          <w:tcPr>
            <w:tcW w:w="915" w:type="dxa"/>
            <w:tcBorders>
              <w:top w:val="nil"/>
              <w:left w:val="nil"/>
              <w:bottom w:val="single" w:sz="8" w:space="0" w:color="auto"/>
              <w:right w:val="single" w:sz="8" w:space="0" w:color="auto"/>
            </w:tcBorders>
            <w:shd w:val="clear" w:color="auto" w:fill="auto"/>
            <w:vAlign w:val="center"/>
            <w:hideMark/>
          </w:tcPr>
          <w:p w14:paraId="60EFC507"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1,687</w:t>
            </w:r>
          </w:p>
        </w:tc>
        <w:tc>
          <w:tcPr>
            <w:tcW w:w="919" w:type="dxa"/>
            <w:tcBorders>
              <w:top w:val="nil"/>
              <w:left w:val="nil"/>
              <w:bottom w:val="single" w:sz="8" w:space="0" w:color="auto"/>
              <w:right w:val="single" w:sz="8" w:space="0" w:color="auto"/>
            </w:tcBorders>
            <w:shd w:val="clear" w:color="auto" w:fill="auto"/>
            <w:vAlign w:val="center"/>
            <w:hideMark/>
          </w:tcPr>
          <w:p w14:paraId="69669726"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76.3%</w:t>
            </w:r>
          </w:p>
        </w:tc>
        <w:tc>
          <w:tcPr>
            <w:tcW w:w="856" w:type="dxa"/>
            <w:tcBorders>
              <w:top w:val="nil"/>
              <w:left w:val="nil"/>
              <w:bottom w:val="single" w:sz="8" w:space="0" w:color="auto"/>
              <w:right w:val="single" w:sz="8" w:space="0" w:color="auto"/>
            </w:tcBorders>
            <w:shd w:val="clear" w:color="auto" w:fill="auto"/>
            <w:noWrap/>
            <w:vAlign w:val="center"/>
            <w:hideMark/>
          </w:tcPr>
          <w:p w14:paraId="1FC18571"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1,525</w:t>
            </w:r>
          </w:p>
        </w:tc>
        <w:tc>
          <w:tcPr>
            <w:tcW w:w="963" w:type="dxa"/>
            <w:tcBorders>
              <w:top w:val="nil"/>
              <w:left w:val="nil"/>
              <w:bottom w:val="single" w:sz="8" w:space="0" w:color="auto"/>
              <w:right w:val="single" w:sz="8" w:space="0" w:color="auto"/>
            </w:tcBorders>
            <w:shd w:val="clear" w:color="auto" w:fill="auto"/>
            <w:noWrap/>
            <w:vAlign w:val="center"/>
            <w:hideMark/>
          </w:tcPr>
          <w:p w14:paraId="5E290475"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82.9%</w:t>
            </w:r>
          </w:p>
        </w:tc>
        <w:tc>
          <w:tcPr>
            <w:tcW w:w="963" w:type="dxa"/>
            <w:tcBorders>
              <w:top w:val="nil"/>
              <w:left w:val="nil"/>
              <w:bottom w:val="single" w:sz="8" w:space="0" w:color="auto"/>
              <w:right w:val="single" w:sz="8" w:space="0" w:color="auto"/>
            </w:tcBorders>
            <w:shd w:val="clear" w:color="auto" w:fill="auto"/>
            <w:vAlign w:val="center"/>
            <w:hideMark/>
          </w:tcPr>
          <w:p w14:paraId="669CF67C"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81.2%</w:t>
            </w:r>
          </w:p>
        </w:tc>
        <w:tc>
          <w:tcPr>
            <w:tcW w:w="83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EA8E829" w14:textId="77777777" w:rsidR="005328ED" w:rsidRPr="00EE6AFE" w:rsidRDefault="005328ED" w:rsidP="005328ED">
            <w:pPr>
              <w:spacing w:after="0" w:line="240" w:lineRule="auto"/>
              <w:jc w:val="center"/>
              <w:rPr>
                <w:rFonts w:ascii="Arial" w:eastAsia="Times New Roman" w:hAnsi="Arial" w:cs="Arial"/>
                <w:color w:val="006100"/>
                <w:sz w:val="20"/>
                <w:szCs w:val="20"/>
                <w:lang w:eastAsia="en-GB"/>
              </w:rPr>
            </w:pPr>
            <w:r w:rsidRPr="2EE5B350">
              <w:rPr>
                <w:rFonts w:ascii="Arial" w:eastAsia="Times New Roman" w:hAnsi="Arial" w:cs="Arial"/>
                <w:color w:val="006100"/>
                <w:sz w:val="20"/>
                <w:szCs w:val="20"/>
                <w:lang w:eastAsia="en-GB"/>
              </w:rPr>
              <w:t>1.7%</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20DF4310"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6.6%</w:t>
            </w:r>
          </w:p>
        </w:tc>
      </w:tr>
      <w:tr w:rsidR="005328ED" w:rsidRPr="000004B2" w14:paraId="094BA217"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53259DD7"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Chinese</w:t>
            </w:r>
          </w:p>
        </w:tc>
        <w:tc>
          <w:tcPr>
            <w:tcW w:w="825" w:type="dxa"/>
            <w:tcBorders>
              <w:top w:val="nil"/>
              <w:left w:val="nil"/>
              <w:bottom w:val="single" w:sz="8" w:space="0" w:color="auto"/>
              <w:right w:val="single" w:sz="8" w:space="0" w:color="auto"/>
            </w:tcBorders>
            <w:shd w:val="clear" w:color="auto" w:fill="auto"/>
            <w:vAlign w:val="center"/>
            <w:hideMark/>
          </w:tcPr>
          <w:p w14:paraId="65252356"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113</w:t>
            </w:r>
          </w:p>
        </w:tc>
        <w:tc>
          <w:tcPr>
            <w:tcW w:w="900" w:type="dxa"/>
            <w:tcBorders>
              <w:top w:val="nil"/>
              <w:left w:val="nil"/>
              <w:bottom w:val="single" w:sz="8" w:space="0" w:color="auto"/>
              <w:right w:val="single" w:sz="8" w:space="0" w:color="auto"/>
            </w:tcBorders>
            <w:shd w:val="clear" w:color="auto" w:fill="auto"/>
            <w:vAlign w:val="center"/>
            <w:hideMark/>
          </w:tcPr>
          <w:p w14:paraId="5CC9791A"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89.4%</w:t>
            </w:r>
          </w:p>
        </w:tc>
        <w:tc>
          <w:tcPr>
            <w:tcW w:w="915" w:type="dxa"/>
            <w:tcBorders>
              <w:top w:val="nil"/>
              <w:left w:val="nil"/>
              <w:bottom w:val="single" w:sz="8" w:space="0" w:color="auto"/>
              <w:right w:val="single" w:sz="8" w:space="0" w:color="auto"/>
            </w:tcBorders>
            <w:shd w:val="clear" w:color="auto" w:fill="auto"/>
            <w:vAlign w:val="center"/>
            <w:hideMark/>
          </w:tcPr>
          <w:p w14:paraId="3837B2A3"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114</w:t>
            </w:r>
          </w:p>
        </w:tc>
        <w:tc>
          <w:tcPr>
            <w:tcW w:w="919" w:type="dxa"/>
            <w:tcBorders>
              <w:top w:val="nil"/>
              <w:left w:val="nil"/>
              <w:bottom w:val="single" w:sz="8" w:space="0" w:color="auto"/>
              <w:right w:val="single" w:sz="8" w:space="0" w:color="auto"/>
            </w:tcBorders>
            <w:shd w:val="clear" w:color="auto" w:fill="auto"/>
            <w:vAlign w:val="center"/>
            <w:hideMark/>
          </w:tcPr>
          <w:p w14:paraId="4BCCE909"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89.5%</w:t>
            </w:r>
          </w:p>
        </w:tc>
        <w:tc>
          <w:tcPr>
            <w:tcW w:w="856" w:type="dxa"/>
            <w:tcBorders>
              <w:top w:val="nil"/>
              <w:left w:val="nil"/>
              <w:bottom w:val="single" w:sz="8" w:space="0" w:color="auto"/>
              <w:right w:val="single" w:sz="8" w:space="0" w:color="auto"/>
            </w:tcBorders>
            <w:shd w:val="clear" w:color="auto" w:fill="auto"/>
            <w:noWrap/>
            <w:vAlign w:val="center"/>
            <w:hideMark/>
          </w:tcPr>
          <w:p w14:paraId="0F14E599"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97</w:t>
            </w:r>
          </w:p>
        </w:tc>
        <w:tc>
          <w:tcPr>
            <w:tcW w:w="963" w:type="dxa"/>
            <w:tcBorders>
              <w:top w:val="nil"/>
              <w:left w:val="nil"/>
              <w:bottom w:val="single" w:sz="8" w:space="0" w:color="auto"/>
              <w:right w:val="single" w:sz="8" w:space="0" w:color="auto"/>
            </w:tcBorders>
            <w:shd w:val="clear" w:color="auto" w:fill="auto"/>
            <w:noWrap/>
            <w:vAlign w:val="center"/>
            <w:hideMark/>
          </w:tcPr>
          <w:p w14:paraId="2FB8E491"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83.5%</w:t>
            </w:r>
          </w:p>
        </w:tc>
        <w:tc>
          <w:tcPr>
            <w:tcW w:w="963" w:type="dxa"/>
            <w:tcBorders>
              <w:top w:val="nil"/>
              <w:left w:val="nil"/>
              <w:bottom w:val="single" w:sz="8" w:space="0" w:color="auto"/>
              <w:right w:val="single" w:sz="8" w:space="0" w:color="auto"/>
            </w:tcBorders>
            <w:shd w:val="clear" w:color="auto" w:fill="auto"/>
            <w:vAlign w:val="center"/>
            <w:hideMark/>
          </w:tcPr>
          <w:p w14:paraId="63255B2D"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88.4%</w:t>
            </w:r>
          </w:p>
        </w:tc>
        <w:tc>
          <w:tcPr>
            <w:tcW w:w="839" w:type="dxa"/>
            <w:tcBorders>
              <w:top w:val="single" w:sz="4" w:space="0" w:color="auto"/>
              <w:left w:val="single" w:sz="4" w:space="0" w:color="auto"/>
              <w:bottom w:val="single" w:sz="4" w:space="0" w:color="auto"/>
              <w:right w:val="single" w:sz="4" w:space="0" w:color="auto"/>
            </w:tcBorders>
            <w:shd w:val="clear" w:color="auto" w:fill="FFC7CE"/>
            <w:vAlign w:val="center"/>
            <w:hideMark/>
          </w:tcPr>
          <w:p w14:paraId="2B27B8A6" w14:textId="77777777" w:rsidR="005328ED" w:rsidRPr="00EE6AFE" w:rsidRDefault="005328ED" w:rsidP="005328ED">
            <w:pPr>
              <w:spacing w:after="0" w:line="240" w:lineRule="auto"/>
              <w:jc w:val="center"/>
              <w:rPr>
                <w:rFonts w:ascii="Arial" w:eastAsia="Times New Roman" w:hAnsi="Arial" w:cs="Arial"/>
                <w:color w:val="9C0006"/>
                <w:sz w:val="20"/>
                <w:szCs w:val="20"/>
                <w:lang w:eastAsia="en-GB"/>
              </w:rPr>
            </w:pPr>
            <w:r w:rsidRPr="2EE5B350">
              <w:rPr>
                <w:rFonts w:ascii="Arial" w:eastAsia="Times New Roman" w:hAnsi="Arial" w:cs="Arial"/>
                <w:color w:val="9C0006"/>
                <w:sz w:val="20"/>
                <w:szCs w:val="20"/>
                <w:lang w:eastAsia="en-GB"/>
              </w:rPr>
              <w:t>-4.9%</w:t>
            </w:r>
          </w:p>
        </w:tc>
        <w:tc>
          <w:tcPr>
            <w:tcW w:w="899" w:type="dxa"/>
            <w:tcBorders>
              <w:top w:val="single" w:sz="4" w:space="0" w:color="auto"/>
              <w:left w:val="single" w:sz="4" w:space="0" w:color="auto"/>
              <w:bottom w:val="single" w:sz="4" w:space="0" w:color="auto"/>
              <w:right w:val="single" w:sz="8" w:space="0" w:color="auto"/>
            </w:tcBorders>
            <w:shd w:val="clear" w:color="auto" w:fill="FFC7CE"/>
            <w:vAlign w:val="center"/>
            <w:hideMark/>
          </w:tcPr>
          <w:p w14:paraId="2DE36FFA" w14:textId="77777777" w:rsidR="005328ED" w:rsidRPr="00EE6AFE" w:rsidRDefault="005328ED" w:rsidP="005328ED">
            <w:pPr>
              <w:spacing w:after="0" w:line="240" w:lineRule="auto"/>
              <w:jc w:val="center"/>
              <w:rPr>
                <w:rFonts w:ascii="Arial" w:eastAsia="Times New Roman" w:hAnsi="Arial" w:cs="Arial"/>
                <w:color w:val="9C0006"/>
                <w:sz w:val="20"/>
                <w:szCs w:val="20"/>
                <w:lang w:eastAsia="en-GB"/>
              </w:rPr>
            </w:pPr>
            <w:r w:rsidRPr="2EE5B350">
              <w:rPr>
                <w:rFonts w:ascii="Arial" w:eastAsia="Times New Roman" w:hAnsi="Arial" w:cs="Arial"/>
                <w:color w:val="9C0006"/>
                <w:sz w:val="20"/>
                <w:szCs w:val="20"/>
                <w:lang w:eastAsia="en-GB"/>
              </w:rPr>
              <w:t>-6.0%</w:t>
            </w:r>
          </w:p>
        </w:tc>
      </w:tr>
      <w:tr w:rsidR="005328ED" w:rsidRPr="000004B2" w14:paraId="3DAC69FC"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3595FEC8"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Gypsy/Irish Traveller</w:t>
            </w:r>
          </w:p>
        </w:tc>
        <w:tc>
          <w:tcPr>
            <w:tcW w:w="825" w:type="dxa"/>
            <w:tcBorders>
              <w:top w:val="nil"/>
              <w:left w:val="nil"/>
              <w:bottom w:val="single" w:sz="8" w:space="0" w:color="auto"/>
              <w:right w:val="single" w:sz="8" w:space="0" w:color="auto"/>
            </w:tcBorders>
            <w:shd w:val="clear" w:color="auto" w:fill="auto"/>
            <w:vAlign w:val="center"/>
            <w:hideMark/>
          </w:tcPr>
          <w:p w14:paraId="565C21DC"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24</w:t>
            </w:r>
          </w:p>
        </w:tc>
        <w:tc>
          <w:tcPr>
            <w:tcW w:w="900" w:type="dxa"/>
            <w:tcBorders>
              <w:top w:val="nil"/>
              <w:left w:val="nil"/>
              <w:bottom w:val="single" w:sz="8" w:space="0" w:color="auto"/>
              <w:right w:val="single" w:sz="8" w:space="0" w:color="auto"/>
            </w:tcBorders>
            <w:shd w:val="clear" w:color="auto" w:fill="auto"/>
            <w:vAlign w:val="center"/>
            <w:hideMark/>
          </w:tcPr>
          <w:p w14:paraId="278BE1A5"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83.3%</w:t>
            </w:r>
          </w:p>
        </w:tc>
        <w:tc>
          <w:tcPr>
            <w:tcW w:w="915" w:type="dxa"/>
            <w:tcBorders>
              <w:top w:val="nil"/>
              <w:left w:val="nil"/>
              <w:bottom w:val="single" w:sz="8" w:space="0" w:color="auto"/>
              <w:right w:val="single" w:sz="8" w:space="0" w:color="auto"/>
            </w:tcBorders>
            <w:shd w:val="clear" w:color="auto" w:fill="auto"/>
            <w:vAlign w:val="center"/>
            <w:hideMark/>
          </w:tcPr>
          <w:p w14:paraId="3C5C3FEC"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5</w:t>
            </w:r>
          </w:p>
        </w:tc>
        <w:tc>
          <w:tcPr>
            <w:tcW w:w="919" w:type="dxa"/>
            <w:tcBorders>
              <w:top w:val="nil"/>
              <w:left w:val="nil"/>
              <w:bottom w:val="single" w:sz="8" w:space="0" w:color="auto"/>
              <w:right w:val="single" w:sz="8" w:space="0" w:color="auto"/>
            </w:tcBorders>
            <w:shd w:val="clear" w:color="auto" w:fill="auto"/>
            <w:vAlign w:val="center"/>
            <w:hideMark/>
          </w:tcPr>
          <w:p w14:paraId="3A0D176D"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100.0%</w:t>
            </w:r>
          </w:p>
        </w:tc>
        <w:tc>
          <w:tcPr>
            <w:tcW w:w="856" w:type="dxa"/>
            <w:tcBorders>
              <w:top w:val="nil"/>
              <w:left w:val="nil"/>
              <w:bottom w:val="single" w:sz="8" w:space="0" w:color="auto"/>
              <w:right w:val="single" w:sz="8" w:space="0" w:color="auto"/>
            </w:tcBorders>
            <w:shd w:val="clear" w:color="auto" w:fill="auto"/>
            <w:noWrap/>
            <w:vAlign w:val="center"/>
            <w:hideMark/>
          </w:tcPr>
          <w:p w14:paraId="23489082"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10</w:t>
            </w:r>
          </w:p>
        </w:tc>
        <w:tc>
          <w:tcPr>
            <w:tcW w:w="963" w:type="dxa"/>
            <w:tcBorders>
              <w:top w:val="nil"/>
              <w:left w:val="nil"/>
              <w:bottom w:val="single" w:sz="8" w:space="0" w:color="auto"/>
              <w:right w:val="single" w:sz="8" w:space="0" w:color="auto"/>
            </w:tcBorders>
            <w:shd w:val="clear" w:color="auto" w:fill="auto"/>
            <w:noWrap/>
            <w:vAlign w:val="center"/>
            <w:hideMark/>
          </w:tcPr>
          <w:p w14:paraId="31DC91E3"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100.0%</w:t>
            </w:r>
          </w:p>
        </w:tc>
        <w:tc>
          <w:tcPr>
            <w:tcW w:w="963" w:type="dxa"/>
            <w:tcBorders>
              <w:top w:val="nil"/>
              <w:left w:val="nil"/>
              <w:bottom w:val="single" w:sz="8" w:space="0" w:color="auto"/>
              <w:right w:val="single" w:sz="8" w:space="0" w:color="auto"/>
            </w:tcBorders>
            <w:shd w:val="clear" w:color="auto" w:fill="auto"/>
            <w:vAlign w:val="center"/>
            <w:hideMark/>
          </w:tcPr>
          <w:p w14:paraId="75D56FF4"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72.5%</w:t>
            </w:r>
          </w:p>
        </w:tc>
        <w:tc>
          <w:tcPr>
            <w:tcW w:w="839" w:type="dxa"/>
            <w:tcBorders>
              <w:top w:val="single" w:sz="4" w:space="0" w:color="auto"/>
              <w:left w:val="single" w:sz="4" w:space="0" w:color="auto"/>
              <w:bottom w:val="single" w:sz="4" w:space="0" w:color="auto"/>
              <w:right w:val="single" w:sz="4" w:space="0" w:color="auto"/>
            </w:tcBorders>
            <w:shd w:val="clear" w:color="auto" w:fill="B7DEE8"/>
            <w:vAlign w:val="center"/>
            <w:hideMark/>
          </w:tcPr>
          <w:p w14:paraId="1834D037"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27.5%</w:t>
            </w:r>
          </w:p>
        </w:tc>
        <w:tc>
          <w:tcPr>
            <w:tcW w:w="899" w:type="dxa"/>
            <w:tcBorders>
              <w:top w:val="single" w:sz="4" w:space="0" w:color="auto"/>
              <w:left w:val="single" w:sz="4" w:space="0" w:color="auto"/>
              <w:bottom w:val="single" w:sz="4" w:space="0" w:color="auto"/>
              <w:right w:val="single" w:sz="8" w:space="0" w:color="auto"/>
            </w:tcBorders>
            <w:shd w:val="clear" w:color="auto" w:fill="C6EFCE"/>
            <w:vAlign w:val="center"/>
            <w:hideMark/>
          </w:tcPr>
          <w:p w14:paraId="3D248919" w14:textId="77777777" w:rsidR="005328ED" w:rsidRPr="00EE6AFE" w:rsidRDefault="005328ED" w:rsidP="005328ED">
            <w:pPr>
              <w:spacing w:after="0" w:line="240" w:lineRule="auto"/>
              <w:jc w:val="center"/>
              <w:rPr>
                <w:rFonts w:ascii="Arial" w:eastAsia="Times New Roman" w:hAnsi="Arial" w:cs="Arial"/>
                <w:color w:val="006100"/>
                <w:sz w:val="20"/>
                <w:szCs w:val="20"/>
                <w:lang w:eastAsia="en-GB"/>
              </w:rPr>
            </w:pPr>
            <w:r w:rsidRPr="2EE5B350">
              <w:rPr>
                <w:rFonts w:ascii="Arial" w:eastAsia="Times New Roman" w:hAnsi="Arial" w:cs="Arial"/>
                <w:color w:val="006100"/>
                <w:sz w:val="20"/>
                <w:szCs w:val="20"/>
                <w:lang w:eastAsia="en-GB"/>
              </w:rPr>
              <w:t>0.0%</w:t>
            </w:r>
          </w:p>
        </w:tc>
      </w:tr>
      <w:tr w:rsidR="005328ED" w:rsidRPr="000004B2" w14:paraId="4B270CCB"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1A6AC396"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Indian</w:t>
            </w:r>
          </w:p>
        </w:tc>
        <w:tc>
          <w:tcPr>
            <w:tcW w:w="825" w:type="dxa"/>
            <w:tcBorders>
              <w:top w:val="nil"/>
              <w:left w:val="nil"/>
              <w:bottom w:val="single" w:sz="8" w:space="0" w:color="auto"/>
              <w:right w:val="single" w:sz="8" w:space="0" w:color="auto"/>
            </w:tcBorders>
            <w:shd w:val="clear" w:color="auto" w:fill="auto"/>
            <w:vAlign w:val="center"/>
            <w:hideMark/>
          </w:tcPr>
          <w:p w14:paraId="0CDE1F92"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918</w:t>
            </w:r>
          </w:p>
        </w:tc>
        <w:tc>
          <w:tcPr>
            <w:tcW w:w="900" w:type="dxa"/>
            <w:tcBorders>
              <w:top w:val="nil"/>
              <w:left w:val="nil"/>
              <w:bottom w:val="single" w:sz="8" w:space="0" w:color="auto"/>
              <w:right w:val="single" w:sz="8" w:space="0" w:color="auto"/>
            </w:tcBorders>
            <w:shd w:val="clear" w:color="auto" w:fill="auto"/>
            <w:vAlign w:val="center"/>
            <w:hideMark/>
          </w:tcPr>
          <w:p w14:paraId="406DE1DB"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84.5%</w:t>
            </w:r>
          </w:p>
        </w:tc>
        <w:tc>
          <w:tcPr>
            <w:tcW w:w="915" w:type="dxa"/>
            <w:tcBorders>
              <w:top w:val="nil"/>
              <w:left w:val="nil"/>
              <w:bottom w:val="single" w:sz="8" w:space="0" w:color="auto"/>
              <w:right w:val="single" w:sz="8" w:space="0" w:color="auto"/>
            </w:tcBorders>
            <w:shd w:val="clear" w:color="auto" w:fill="auto"/>
            <w:vAlign w:val="center"/>
            <w:hideMark/>
          </w:tcPr>
          <w:p w14:paraId="527E62C7"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992</w:t>
            </w:r>
          </w:p>
        </w:tc>
        <w:tc>
          <w:tcPr>
            <w:tcW w:w="919" w:type="dxa"/>
            <w:tcBorders>
              <w:top w:val="nil"/>
              <w:left w:val="nil"/>
              <w:bottom w:val="single" w:sz="8" w:space="0" w:color="auto"/>
              <w:right w:val="single" w:sz="8" w:space="0" w:color="auto"/>
            </w:tcBorders>
            <w:shd w:val="clear" w:color="auto" w:fill="auto"/>
            <w:vAlign w:val="center"/>
            <w:hideMark/>
          </w:tcPr>
          <w:p w14:paraId="55A04C6D"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85.2%</w:t>
            </w:r>
          </w:p>
        </w:tc>
        <w:tc>
          <w:tcPr>
            <w:tcW w:w="856" w:type="dxa"/>
            <w:tcBorders>
              <w:top w:val="nil"/>
              <w:left w:val="nil"/>
              <w:bottom w:val="single" w:sz="8" w:space="0" w:color="auto"/>
              <w:right w:val="single" w:sz="8" w:space="0" w:color="auto"/>
            </w:tcBorders>
            <w:shd w:val="clear" w:color="auto" w:fill="auto"/>
            <w:noWrap/>
            <w:vAlign w:val="center"/>
            <w:hideMark/>
          </w:tcPr>
          <w:p w14:paraId="01A0CD2A"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877</w:t>
            </w:r>
          </w:p>
        </w:tc>
        <w:tc>
          <w:tcPr>
            <w:tcW w:w="963" w:type="dxa"/>
            <w:tcBorders>
              <w:top w:val="nil"/>
              <w:left w:val="nil"/>
              <w:bottom w:val="single" w:sz="8" w:space="0" w:color="auto"/>
              <w:right w:val="single" w:sz="8" w:space="0" w:color="auto"/>
            </w:tcBorders>
            <w:shd w:val="clear" w:color="auto" w:fill="auto"/>
            <w:noWrap/>
            <w:vAlign w:val="center"/>
            <w:hideMark/>
          </w:tcPr>
          <w:p w14:paraId="10EB7663"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87.0%</w:t>
            </w:r>
          </w:p>
        </w:tc>
        <w:tc>
          <w:tcPr>
            <w:tcW w:w="963" w:type="dxa"/>
            <w:tcBorders>
              <w:top w:val="nil"/>
              <w:left w:val="nil"/>
              <w:bottom w:val="single" w:sz="8" w:space="0" w:color="auto"/>
              <w:right w:val="single" w:sz="8" w:space="0" w:color="auto"/>
            </w:tcBorders>
            <w:shd w:val="clear" w:color="auto" w:fill="auto"/>
            <w:vAlign w:val="center"/>
            <w:hideMark/>
          </w:tcPr>
          <w:p w14:paraId="34297B4C"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87.0%</w:t>
            </w:r>
          </w:p>
        </w:tc>
        <w:tc>
          <w:tcPr>
            <w:tcW w:w="83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66BF4F4" w14:textId="77777777" w:rsidR="005328ED" w:rsidRPr="00EE6AFE" w:rsidRDefault="005328ED" w:rsidP="005328ED">
            <w:pPr>
              <w:spacing w:after="0" w:line="240" w:lineRule="auto"/>
              <w:jc w:val="center"/>
              <w:rPr>
                <w:rFonts w:ascii="Arial" w:eastAsia="Times New Roman" w:hAnsi="Arial" w:cs="Arial"/>
                <w:color w:val="006100"/>
                <w:sz w:val="20"/>
                <w:szCs w:val="20"/>
                <w:lang w:eastAsia="en-GB"/>
              </w:rPr>
            </w:pPr>
            <w:r w:rsidRPr="2EE5B350">
              <w:rPr>
                <w:rFonts w:ascii="Arial" w:eastAsia="Times New Roman" w:hAnsi="Arial" w:cs="Arial"/>
                <w:color w:val="006100"/>
                <w:sz w:val="20"/>
                <w:szCs w:val="20"/>
                <w:lang w:eastAsia="en-GB"/>
              </w:rPr>
              <w:t>0.0%</w:t>
            </w:r>
          </w:p>
        </w:tc>
        <w:tc>
          <w:tcPr>
            <w:tcW w:w="899" w:type="dxa"/>
            <w:tcBorders>
              <w:top w:val="single" w:sz="4" w:space="0" w:color="auto"/>
              <w:left w:val="single" w:sz="4" w:space="0" w:color="auto"/>
              <w:bottom w:val="single" w:sz="4" w:space="0" w:color="auto"/>
              <w:right w:val="single" w:sz="8" w:space="0" w:color="auto"/>
            </w:tcBorders>
            <w:shd w:val="clear" w:color="auto" w:fill="C6EFCE"/>
            <w:vAlign w:val="center"/>
            <w:hideMark/>
          </w:tcPr>
          <w:p w14:paraId="66A10AC5" w14:textId="77777777" w:rsidR="005328ED" w:rsidRPr="00EE6AFE" w:rsidRDefault="005328ED" w:rsidP="005328ED">
            <w:pPr>
              <w:spacing w:after="0" w:line="240" w:lineRule="auto"/>
              <w:jc w:val="center"/>
              <w:rPr>
                <w:rFonts w:ascii="Arial" w:eastAsia="Times New Roman" w:hAnsi="Arial" w:cs="Arial"/>
                <w:color w:val="006100"/>
                <w:sz w:val="20"/>
                <w:szCs w:val="20"/>
                <w:lang w:eastAsia="en-GB"/>
              </w:rPr>
            </w:pPr>
            <w:r w:rsidRPr="2EE5B350">
              <w:rPr>
                <w:rFonts w:ascii="Arial" w:eastAsia="Times New Roman" w:hAnsi="Arial" w:cs="Arial"/>
                <w:color w:val="006100"/>
                <w:sz w:val="20"/>
                <w:szCs w:val="20"/>
                <w:lang w:eastAsia="en-GB"/>
              </w:rPr>
              <w:t>1.8%</w:t>
            </w:r>
          </w:p>
        </w:tc>
      </w:tr>
      <w:tr w:rsidR="005328ED" w:rsidRPr="000004B2" w14:paraId="65A15EF9"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3422B0CC"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Irish</w:t>
            </w:r>
          </w:p>
        </w:tc>
        <w:tc>
          <w:tcPr>
            <w:tcW w:w="825" w:type="dxa"/>
            <w:tcBorders>
              <w:top w:val="nil"/>
              <w:left w:val="nil"/>
              <w:bottom w:val="single" w:sz="8" w:space="0" w:color="auto"/>
              <w:right w:val="single" w:sz="8" w:space="0" w:color="auto"/>
            </w:tcBorders>
            <w:shd w:val="clear" w:color="auto" w:fill="auto"/>
            <w:vAlign w:val="center"/>
            <w:hideMark/>
          </w:tcPr>
          <w:p w14:paraId="31E54EE9"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89</w:t>
            </w:r>
          </w:p>
        </w:tc>
        <w:tc>
          <w:tcPr>
            <w:tcW w:w="900" w:type="dxa"/>
            <w:tcBorders>
              <w:top w:val="nil"/>
              <w:left w:val="nil"/>
              <w:bottom w:val="single" w:sz="8" w:space="0" w:color="auto"/>
              <w:right w:val="single" w:sz="8" w:space="0" w:color="auto"/>
            </w:tcBorders>
            <w:shd w:val="clear" w:color="auto" w:fill="auto"/>
            <w:vAlign w:val="center"/>
            <w:hideMark/>
          </w:tcPr>
          <w:p w14:paraId="45112174"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79.8%</w:t>
            </w:r>
          </w:p>
        </w:tc>
        <w:tc>
          <w:tcPr>
            <w:tcW w:w="915" w:type="dxa"/>
            <w:tcBorders>
              <w:top w:val="nil"/>
              <w:left w:val="nil"/>
              <w:bottom w:val="single" w:sz="8" w:space="0" w:color="auto"/>
              <w:right w:val="single" w:sz="8" w:space="0" w:color="auto"/>
            </w:tcBorders>
            <w:shd w:val="clear" w:color="auto" w:fill="auto"/>
            <w:vAlign w:val="center"/>
            <w:hideMark/>
          </w:tcPr>
          <w:p w14:paraId="3D3D2CB1"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132</w:t>
            </w:r>
          </w:p>
        </w:tc>
        <w:tc>
          <w:tcPr>
            <w:tcW w:w="919" w:type="dxa"/>
            <w:tcBorders>
              <w:top w:val="nil"/>
              <w:left w:val="nil"/>
              <w:bottom w:val="single" w:sz="8" w:space="0" w:color="auto"/>
              <w:right w:val="single" w:sz="8" w:space="0" w:color="auto"/>
            </w:tcBorders>
            <w:shd w:val="clear" w:color="auto" w:fill="auto"/>
            <w:vAlign w:val="center"/>
            <w:hideMark/>
          </w:tcPr>
          <w:p w14:paraId="6EE85C10"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78.8%</w:t>
            </w:r>
          </w:p>
        </w:tc>
        <w:tc>
          <w:tcPr>
            <w:tcW w:w="856" w:type="dxa"/>
            <w:tcBorders>
              <w:top w:val="nil"/>
              <w:left w:val="nil"/>
              <w:bottom w:val="single" w:sz="8" w:space="0" w:color="auto"/>
              <w:right w:val="single" w:sz="8" w:space="0" w:color="auto"/>
            </w:tcBorders>
            <w:shd w:val="clear" w:color="auto" w:fill="auto"/>
            <w:noWrap/>
            <w:vAlign w:val="center"/>
            <w:hideMark/>
          </w:tcPr>
          <w:p w14:paraId="6320C2E1"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117</w:t>
            </w:r>
          </w:p>
        </w:tc>
        <w:tc>
          <w:tcPr>
            <w:tcW w:w="963" w:type="dxa"/>
            <w:tcBorders>
              <w:top w:val="nil"/>
              <w:left w:val="nil"/>
              <w:bottom w:val="single" w:sz="8" w:space="0" w:color="auto"/>
              <w:right w:val="single" w:sz="8" w:space="0" w:color="auto"/>
            </w:tcBorders>
            <w:shd w:val="clear" w:color="auto" w:fill="auto"/>
            <w:noWrap/>
            <w:vAlign w:val="center"/>
            <w:hideMark/>
          </w:tcPr>
          <w:p w14:paraId="7AE10F52"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89.7%</w:t>
            </w:r>
          </w:p>
        </w:tc>
        <w:tc>
          <w:tcPr>
            <w:tcW w:w="963" w:type="dxa"/>
            <w:tcBorders>
              <w:top w:val="nil"/>
              <w:left w:val="nil"/>
              <w:bottom w:val="single" w:sz="8" w:space="0" w:color="auto"/>
              <w:right w:val="single" w:sz="8" w:space="0" w:color="auto"/>
            </w:tcBorders>
            <w:shd w:val="clear" w:color="auto" w:fill="auto"/>
            <w:vAlign w:val="center"/>
            <w:hideMark/>
          </w:tcPr>
          <w:p w14:paraId="2715B7F9"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83.8%</w:t>
            </w:r>
          </w:p>
        </w:tc>
        <w:tc>
          <w:tcPr>
            <w:tcW w:w="839" w:type="dxa"/>
            <w:tcBorders>
              <w:top w:val="single" w:sz="4" w:space="0" w:color="auto"/>
              <w:left w:val="single" w:sz="4" w:space="0" w:color="auto"/>
              <w:bottom w:val="single" w:sz="4" w:space="0" w:color="auto"/>
              <w:right w:val="single" w:sz="4" w:space="0" w:color="auto"/>
            </w:tcBorders>
            <w:shd w:val="clear" w:color="auto" w:fill="B7DEE8"/>
            <w:vAlign w:val="center"/>
            <w:hideMark/>
          </w:tcPr>
          <w:p w14:paraId="073F969D"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5.9%</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2D81BFA1"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10.9%</w:t>
            </w:r>
          </w:p>
        </w:tc>
      </w:tr>
      <w:tr w:rsidR="005328ED" w:rsidRPr="000004B2" w14:paraId="530E2D94"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7AC56E57"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Not Provided</w:t>
            </w:r>
          </w:p>
        </w:tc>
        <w:tc>
          <w:tcPr>
            <w:tcW w:w="825" w:type="dxa"/>
            <w:tcBorders>
              <w:top w:val="nil"/>
              <w:left w:val="nil"/>
              <w:bottom w:val="single" w:sz="8" w:space="0" w:color="auto"/>
              <w:right w:val="single" w:sz="8" w:space="0" w:color="auto"/>
            </w:tcBorders>
            <w:shd w:val="clear" w:color="auto" w:fill="auto"/>
            <w:vAlign w:val="center"/>
            <w:hideMark/>
          </w:tcPr>
          <w:p w14:paraId="0326F16D"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140</w:t>
            </w:r>
          </w:p>
        </w:tc>
        <w:tc>
          <w:tcPr>
            <w:tcW w:w="900" w:type="dxa"/>
            <w:tcBorders>
              <w:top w:val="nil"/>
              <w:left w:val="nil"/>
              <w:bottom w:val="single" w:sz="8" w:space="0" w:color="auto"/>
              <w:right w:val="single" w:sz="8" w:space="0" w:color="auto"/>
            </w:tcBorders>
            <w:shd w:val="clear" w:color="auto" w:fill="auto"/>
            <w:vAlign w:val="center"/>
            <w:hideMark/>
          </w:tcPr>
          <w:p w14:paraId="080892C8"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76.4%</w:t>
            </w:r>
          </w:p>
        </w:tc>
        <w:tc>
          <w:tcPr>
            <w:tcW w:w="915" w:type="dxa"/>
            <w:tcBorders>
              <w:top w:val="nil"/>
              <w:left w:val="nil"/>
              <w:bottom w:val="single" w:sz="8" w:space="0" w:color="auto"/>
              <w:right w:val="single" w:sz="8" w:space="0" w:color="auto"/>
            </w:tcBorders>
            <w:shd w:val="clear" w:color="auto" w:fill="auto"/>
            <w:vAlign w:val="center"/>
            <w:hideMark/>
          </w:tcPr>
          <w:p w14:paraId="4BF3AE44"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206</w:t>
            </w:r>
          </w:p>
        </w:tc>
        <w:tc>
          <w:tcPr>
            <w:tcW w:w="919" w:type="dxa"/>
            <w:tcBorders>
              <w:top w:val="nil"/>
              <w:left w:val="nil"/>
              <w:bottom w:val="single" w:sz="8" w:space="0" w:color="auto"/>
              <w:right w:val="single" w:sz="8" w:space="0" w:color="auto"/>
            </w:tcBorders>
            <w:shd w:val="clear" w:color="auto" w:fill="auto"/>
            <w:vAlign w:val="center"/>
            <w:hideMark/>
          </w:tcPr>
          <w:p w14:paraId="5E714C98"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74.3%</w:t>
            </w:r>
          </w:p>
        </w:tc>
        <w:tc>
          <w:tcPr>
            <w:tcW w:w="856" w:type="dxa"/>
            <w:tcBorders>
              <w:top w:val="nil"/>
              <w:left w:val="nil"/>
              <w:bottom w:val="single" w:sz="8" w:space="0" w:color="auto"/>
              <w:right w:val="single" w:sz="8" w:space="0" w:color="auto"/>
            </w:tcBorders>
            <w:shd w:val="clear" w:color="auto" w:fill="auto"/>
            <w:noWrap/>
            <w:vAlign w:val="center"/>
            <w:hideMark/>
          </w:tcPr>
          <w:p w14:paraId="3B945556"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182</w:t>
            </w:r>
          </w:p>
        </w:tc>
        <w:tc>
          <w:tcPr>
            <w:tcW w:w="963" w:type="dxa"/>
            <w:tcBorders>
              <w:top w:val="nil"/>
              <w:left w:val="nil"/>
              <w:bottom w:val="single" w:sz="8" w:space="0" w:color="auto"/>
              <w:right w:val="single" w:sz="8" w:space="0" w:color="auto"/>
            </w:tcBorders>
            <w:shd w:val="clear" w:color="auto" w:fill="auto"/>
            <w:noWrap/>
            <w:vAlign w:val="center"/>
            <w:hideMark/>
          </w:tcPr>
          <w:p w14:paraId="449A9038"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83.0%</w:t>
            </w:r>
          </w:p>
        </w:tc>
        <w:tc>
          <w:tcPr>
            <w:tcW w:w="963" w:type="dxa"/>
            <w:tcBorders>
              <w:top w:val="nil"/>
              <w:left w:val="nil"/>
              <w:bottom w:val="single" w:sz="8" w:space="0" w:color="auto"/>
              <w:right w:val="single" w:sz="8" w:space="0" w:color="auto"/>
            </w:tcBorders>
            <w:shd w:val="clear" w:color="auto" w:fill="auto"/>
            <w:vAlign w:val="center"/>
            <w:hideMark/>
          </w:tcPr>
          <w:p w14:paraId="789B9539"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80.4%</w:t>
            </w:r>
          </w:p>
        </w:tc>
        <w:tc>
          <w:tcPr>
            <w:tcW w:w="83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3B8A698" w14:textId="77777777" w:rsidR="005328ED" w:rsidRPr="00EE6AFE" w:rsidRDefault="005328ED" w:rsidP="005328ED">
            <w:pPr>
              <w:spacing w:after="0" w:line="240" w:lineRule="auto"/>
              <w:jc w:val="center"/>
              <w:rPr>
                <w:rFonts w:ascii="Arial" w:eastAsia="Times New Roman" w:hAnsi="Arial" w:cs="Arial"/>
                <w:color w:val="006100"/>
                <w:sz w:val="20"/>
                <w:szCs w:val="20"/>
                <w:lang w:eastAsia="en-GB"/>
              </w:rPr>
            </w:pPr>
            <w:r w:rsidRPr="2EE5B350">
              <w:rPr>
                <w:rFonts w:ascii="Arial" w:eastAsia="Times New Roman" w:hAnsi="Arial" w:cs="Arial"/>
                <w:color w:val="006100"/>
                <w:sz w:val="20"/>
                <w:szCs w:val="20"/>
                <w:lang w:eastAsia="en-GB"/>
              </w:rPr>
              <w:t>2.6%</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5DDBC47F"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8.7%</w:t>
            </w:r>
          </w:p>
        </w:tc>
      </w:tr>
      <w:tr w:rsidR="005328ED" w:rsidRPr="000004B2" w14:paraId="1BA20055"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61F760C1"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Other</w:t>
            </w:r>
          </w:p>
        </w:tc>
        <w:tc>
          <w:tcPr>
            <w:tcW w:w="825" w:type="dxa"/>
            <w:tcBorders>
              <w:top w:val="nil"/>
              <w:left w:val="nil"/>
              <w:bottom w:val="single" w:sz="8" w:space="0" w:color="auto"/>
              <w:right w:val="single" w:sz="8" w:space="0" w:color="auto"/>
            </w:tcBorders>
            <w:shd w:val="clear" w:color="auto" w:fill="auto"/>
            <w:vAlign w:val="center"/>
            <w:hideMark/>
          </w:tcPr>
          <w:p w14:paraId="6A47ABB8"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670</w:t>
            </w:r>
          </w:p>
        </w:tc>
        <w:tc>
          <w:tcPr>
            <w:tcW w:w="900" w:type="dxa"/>
            <w:tcBorders>
              <w:top w:val="nil"/>
              <w:left w:val="nil"/>
              <w:bottom w:val="single" w:sz="8" w:space="0" w:color="auto"/>
              <w:right w:val="single" w:sz="8" w:space="0" w:color="auto"/>
            </w:tcBorders>
            <w:shd w:val="clear" w:color="auto" w:fill="auto"/>
            <w:vAlign w:val="center"/>
            <w:hideMark/>
          </w:tcPr>
          <w:p w14:paraId="5A93A95A"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79.6%</w:t>
            </w:r>
          </w:p>
        </w:tc>
        <w:tc>
          <w:tcPr>
            <w:tcW w:w="915" w:type="dxa"/>
            <w:tcBorders>
              <w:top w:val="nil"/>
              <w:left w:val="nil"/>
              <w:bottom w:val="single" w:sz="8" w:space="0" w:color="auto"/>
              <w:right w:val="single" w:sz="8" w:space="0" w:color="auto"/>
            </w:tcBorders>
            <w:shd w:val="clear" w:color="auto" w:fill="auto"/>
            <w:vAlign w:val="center"/>
            <w:hideMark/>
          </w:tcPr>
          <w:p w14:paraId="6DD4D708"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866</w:t>
            </w:r>
          </w:p>
        </w:tc>
        <w:tc>
          <w:tcPr>
            <w:tcW w:w="919" w:type="dxa"/>
            <w:tcBorders>
              <w:top w:val="nil"/>
              <w:left w:val="nil"/>
              <w:bottom w:val="single" w:sz="8" w:space="0" w:color="auto"/>
              <w:right w:val="single" w:sz="8" w:space="0" w:color="auto"/>
            </w:tcBorders>
            <w:shd w:val="clear" w:color="auto" w:fill="auto"/>
            <w:vAlign w:val="center"/>
            <w:hideMark/>
          </w:tcPr>
          <w:p w14:paraId="194A38FB"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78.1%</w:t>
            </w:r>
          </w:p>
        </w:tc>
        <w:tc>
          <w:tcPr>
            <w:tcW w:w="856" w:type="dxa"/>
            <w:tcBorders>
              <w:top w:val="nil"/>
              <w:left w:val="nil"/>
              <w:bottom w:val="single" w:sz="8" w:space="0" w:color="auto"/>
              <w:right w:val="single" w:sz="8" w:space="0" w:color="auto"/>
            </w:tcBorders>
            <w:shd w:val="clear" w:color="auto" w:fill="auto"/>
            <w:noWrap/>
            <w:vAlign w:val="center"/>
            <w:hideMark/>
          </w:tcPr>
          <w:p w14:paraId="4F78BE63"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901</w:t>
            </w:r>
          </w:p>
        </w:tc>
        <w:tc>
          <w:tcPr>
            <w:tcW w:w="963" w:type="dxa"/>
            <w:tcBorders>
              <w:top w:val="nil"/>
              <w:left w:val="nil"/>
              <w:bottom w:val="single" w:sz="8" w:space="0" w:color="auto"/>
              <w:right w:val="single" w:sz="8" w:space="0" w:color="auto"/>
            </w:tcBorders>
            <w:shd w:val="clear" w:color="auto" w:fill="auto"/>
            <w:noWrap/>
            <w:vAlign w:val="center"/>
            <w:hideMark/>
          </w:tcPr>
          <w:p w14:paraId="662CC78F"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83.4%</w:t>
            </w:r>
          </w:p>
        </w:tc>
        <w:tc>
          <w:tcPr>
            <w:tcW w:w="963" w:type="dxa"/>
            <w:tcBorders>
              <w:top w:val="nil"/>
              <w:left w:val="nil"/>
              <w:bottom w:val="single" w:sz="8" w:space="0" w:color="auto"/>
              <w:right w:val="single" w:sz="8" w:space="0" w:color="auto"/>
            </w:tcBorders>
            <w:shd w:val="clear" w:color="auto" w:fill="auto"/>
            <w:vAlign w:val="center"/>
            <w:hideMark/>
          </w:tcPr>
          <w:p w14:paraId="5EF0B2DB"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84.1%</w:t>
            </w:r>
          </w:p>
        </w:tc>
        <w:tc>
          <w:tcPr>
            <w:tcW w:w="839" w:type="dxa"/>
            <w:tcBorders>
              <w:top w:val="single" w:sz="4" w:space="0" w:color="auto"/>
              <w:left w:val="single" w:sz="4" w:space="0" w:color="auto"/>
              <w:bottom w:val="single" w:sz="4" w:space="0" w:color="auto"/>
              <w:right w:val="single" w:sz="4" w:space="0" w:color="auto"/>
            </w:tcBorders>
            <w:shd w:val="clear" w:color="auto" w:fill="FFEB9C"/>
            <w:vAlign w:val="center"/>
            <w:hideMark/>
          </w:tcPr>
          <w:p w14:paraId="530A69B4" w14:textId="77777777" w:rsidR="005328ED" w:rsidRPr="00EE6AFE" w:rsidRDefault="005328ED" w:rsidP="005328ED">
            <w:pPr>
              <w:spacing w:after="0" w:line="240" w:lineRule="auto"/>
              <w:jc w:val="center"/>
              <w:rPr>
                <w:rFonts w:ascii="Arial" w:eastAsia="Times New Roman" w:hAnsi="Arial" w:cs="Arial"/>
                <w:color w:val="9C6500"/>
                <w:sz w:val="20"/>
                <w:szCs w:val="20"/>
                <w:lang w:eastAsia="en-GB"/>
              </w:rPr>
            </w:pPr>
            <w:r w:rsidRPr="2EE5B350">
              <w:rPr>
                <w:rFonts w:ascii="Arial" w:eastAsia="Times New Roman" w:hAnsi="Arial" w:cs="Arial"/>
                <w:color w:val="9C6500"/>
                <w:sz w:val="20"/>
                <w:szCs w:val="20"/>
                <w:lang w:eastAsia="en-GB"/>
              </w:rPr>
              <w:t>-0.7%</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5185F8AE"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5.3%</w:t>
            </w:r>
          </w:p>
        </w:tc>
      </w:tr>
      <w:tr w:rsidR="005328ED" w:rsidRPr="000004B2" w14:paraId="3A77F23E"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30F37D8B"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Other Asian</w:t>
            </w:r>
          </w:p>
        </w:tc>
        <w:tc>
          <w:tcPr>
            <w:tcW w:w="825" w:type="dxa"/>
            <w:tcBorders>
              <w:top w:val="nil"/>
              <w:left w:val="nil"/>
              <w:bottom w:val="single" w:sz="8" w:space="0" w:color="auto"/>
              <w:right w:val="single" w:sz="8" w:space="0" w:color="auto"/>
            </w:tcBorders>
            <w:shd w:val="clear" w:color="auto" w:fill="auto"/>
            <w:vAlign w:val="center"/>
            <w:hideMark/>
          </w:tcPr>
          <w:p w14:paraId="08240DF9"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618</w:t>
            </w:r>
          </w:p>
        </w:tc>
        <w:tc>
          <w:tcPr>
            <w:tcW w:w="900" w:type="dxa"/>
            <w:tcBorders>
              <w:top w:val="nil"/>
              <w:left w:val="nil"/>
              <w:bottom w:val="single" w:sz="8" w:space="0" w:color="auto"/>
              <w:right w:val="single" w:sz="8" w:space="0" w:color="auto"/>
            </w:tcBorders>
            <w:shd w:val="clear" w:color="auto" w:fill="auto"/>
            <w:vAlign w:val="center"/>
            <w:hideMark/>
          </w:tcPr>
          <w:p w14:paraId="6A38C014"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79.9%</w:t>
            </w:r>
          </w:p>
        </w:tc>
        <w:tc>
          <w:tcPr>
            <w:tcW w:w="915" w:type="dxa"/>
            <w:tcBorders>
              <w:top w:val="nil"/>
              <w:left w:val="nil"/>
              <w:bottom w:val="single" w:sz="8" w:space="0" w:color="auto"/>
              <w:right w:val="single" w:sz="8" w:space="0" w:color="auto"/>
            </w:tcBorders>
            <w:shd w:val="clear" w:color="auto" w:fill="auto"/>
            <w:vAlign w:val="center"/>
            <w:hideMark/>
          </w:tcPr>
          <w:p w14:paraId="1E2DA911"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760</w:t>
            </w:r>
          </w:p>
        </w:tc>
        <w:tc>
          <w:tcPr>
            <w:tcW w:w="919" w:type="dxa"/>
            <w:tcBorders>
              <w:top w:val="nil"/>
              <w:left w:val="nil"/>
              <w:bottom w:val="single" w:sz="8" w:space="0" w:color="auto"/>
              <w:right w:val="single" w:sz="8" w:space="0" w:color="auto"/>
            </w:tcBorders>
            <w:shd w:val="clear" w:color="auto" w:fill="auto"/>
            <w:vAlign w:val="center"/>
            <w:hideMark/>
          </w:tcPr>
          <w:p w14:paraId="58BBB6EF"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77.8%</w:t>
            </w:r>
          </w:p>
        </w:tc>
        <w:tc>
          <w:tcPr>
            <w:tcW w:w="856" w:type="dxa"/>
            <w:tcBorders>
              <w:top w:val="nil"/>
              <w:left w:val="nil"/>
              <w:bottom w:val="single" w:sz="8" w:space="0" w:color="auto"/>
              <w:right w:val="single" w:sz="8" w:space="0" w:color="auto"/>
            </w:tcBorders>
            <w:shd w:val="clear" w:color="auto" w:fill="auto"/>
            <w:noWrap/>
            <w:vAlign w:val="center"/>
            <w:hideMark/>
          </w:tcPr>
          <w:p w14:paraId="3465CCC9"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763</w:t>
            </w:r>
          </w:p>
        </w:tc>
        <w:tc>
          <w:tcPr>
            <w:tcW w:w="963" w:type="dxa"/>
            <w:tcBorders>
              <w:top w:val="nil"/>
              <w:left w:val="nil"/>
              <w:bottom w:val="single" w:sz="8" w:space="0" w:color="auto"/>
              <w:right w:val="single" w:sz="8" w:space="0" w:color="auto"/>
            </w:tcBorders>
            <w:shd w:val="clear" w:color="auto" w:fill="auto"/>
            <w:noWrap/>
            <w:vAlign w:val="center"/>
            <w:hideMark/>
          </w:tcPr>
          <w:p w14:paraId="406E0C51"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85.2%</w:t>
            </w:r>
          </w:p>
        </w:tc>
        <w:tc>
          <w:tcPr>
            <w:tcW w:w="963" w:type="dxa"/>
            <w:tcBorders>
              <w:top w:val="nil"/>
              <w:left w:val="nil"/>
              <w:bottom w:val="single" w:sz="8" w:space="0" w:color="auto"/>
              <w:right w:val="single" w:sz="8" w:space="0" w:color="auto"/>
            </w:tcBorders>
            <w:shd w:val="clear" w:color="auto" w:fill="auto"/>
            <w:vAlign w:val="center"/>
            <w:hideMark/>
          </w:tcPr>
          <w:p w14:paraId="58DB5C56"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85.7%</w:t>
            </w:r>
          </w:p>
        </w:tc>
        <w:tc>
          <w:tcPr>
            <w:tcW w:w="839" w:type="dxa"/>
            <w:tcBorders>
              <w:top w:val="single" w:sz="4" w:space="0" w:color="auto"/>
              <w:left w:val="single" w:sz="4" w:space="0" w:color="auto"/>
              <w:bottom w:val="single" w:sz="4" w:space="0" w:color="auto"/>
              <w:right w:val="single" w:sz="4" w:space="0" w:color="auto"/>
            </w:tcBorders>
            <w:shd w:val="clear" w:color="auto" w:fill="FFEB9C"/>
            <w:vAlign w:val="center"/>
            <w:hideMark/>
          </w:tcPr>
          <w:p w14:paraId="72723212" w14:textId="77777777" w:rsidR="005328ED" w:rsidRPr="00EE6AFE" w:rsidRDefault="005328ED" w:rsidP="005328ED">
            <w:pPr>
              <w:spacing w:after="0" w:line="240" w:lineRule="auto"/>
              <w:jc w:val="center"/>
              <w:rPr>
                <w:rFonts w:ascii="Arial" w:eastAsia="Times New Roman" w:hAnsi="Arial" w:cs="Arial"/>
                <w:color w:val="9C6500"/>
                <w:sz w:val="20"/>
                <w:szCs w:val="20"/>
                <w:lang w:eastAsia="en-GB"/>
              </w:rPr>
            </w:pPr>
            <w:r w:rsidRPr="2EE5B350">
              <w:rPr>
                <w:rFonts w:ascii="Arial" w:eastAsia="Times New Roman" w:hAnsi="Arial" w:cs="Arial"/>
                <w:color w:val="9C6500"/>
                <w:sz w:val="20"/>
                <w:szCs w:val="20"/>
                <w:lang w:eastAsia="en-GB"/>
              </w:rPr>
              <w:t>-0.5%</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21F7CCC9"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7.4%</w:t>
            </w:r>
          </w:p>
        </w:tc>
      </w:tr>
      <w:tr w:rsidR="005328ED" w:rsidRPr="000004B2" w14:paraId="6C302A91"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26950958"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Other Black</w:t>
            </w:r>
          </w:p>
        </w:tc>
        <w:tc>
          <w:tcPr>
            <w:tcW w:w="825" w:type="dxa"/>
            <w:tcBorders>
              <w:top w:val="nil"/>
              <w:left w:val="nil"/>
              <w:bottom w:val="single" w:sz="8" w:space="0" w:color="auto"/>
              <w:right w:val="single" w:sz="8" w:space="0" w:color="auto"/>
            </w:tcBorders>
            <w:shd w:val="clear" w:color="auto" w:fill="auto"/>
            <w:vAlign w:val="center"/>
            <w:hideMark/>
          </w:tcPr>
          <w:p w14:paraId="3E94401F"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616</w:t>
            </w:r>
          </w:p>
        </w:tc>
        <w:tc>
          <w:tcPr>
            <w:tcW w:w="900" w:type="dxa"/>
            <w:tcBorders>
              <w:top w:val="nil"/>
              <w:left w:val="nil"/>
              <w:bottom w:val="single" w:sz="8" w:space="0" w:color="auto"/>
              <w:right w:val="single" w:sz="8" w:space="0" w:color="auto"/>
            </w:tcBorders>
            <w:shd w:val="clear" w:color="auto" w:fill="auto"/>
            <w:vAlign w:val="center"/>
            <w:hideMark/>
          </w:tcPr>
          <w:p w14:paraId="586CC638"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78.9%</w:t>
            </w:r>
          </w:p>
        </w:tc>
        <w:tc>
          <w:tcPr>
            <w:tcW w:w="915" w:type="dxa"/>
            <w:tcBorders>
              <w:top w:val="nil"/>
              <w:left w:val="nil"/>
              <w:bottom w:val="single" w:sz="8" w:space="0" w:color="auto"/>
              <w:right w:val="single" w:sz="8" w:space="0" w:color="auto"/>
            </w:tcBorders>
            <w:shd w:val="clear" w:color="auto" w:fill="auto"/>
            <w:vAlign w:val="center"/>
            <w:hideMark/>
          </w:tcPr>
          <w:p w14:paraId="5FFD2DD4"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604</w:t>
            </w:r>
          </w:p>
        </w:tc>
        <w:tc>
          <w:tcPr>
            <w:tcW w:w="919" w:type="dxa"/>
            <w:tcBorders>
              <w:top w:val="nil"/>
              <w:left w:val="nil"/>
              <w:bottom w:val="single" w:sz="8" w:space="0" w:color="auto"/>
              <w:right w:val="single" w:sz="8" w:space="0" w:color="auto"/>
            </w:tcBorders>
            <w:shd w:val="clear" w:color="auto" w:fill="auto"/>
            <w:vAlign w:val="center"/>
            <w:hideMark/>
          </w:tcPr>
          <w:p w14:paraId="0ED415E7"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77.2%</w:t>
            </w:r>
          </w:p>
        </w:tc>
        <w:tc>
          <w:tcPr>
            <w:tcW w:w="856" w:type="dxa"/>
            <w:tcBorders>
              <w:top w:val="nil"/>
              <w:left w:val="nil"/>
              <w:bottom w:val="single" w:sz="8" w:space="0" w:color="auto"/>
              <w:right w:val="single" w:sz="8" w:space="0" w:color="auto"/>
            </w:tcBorders>
            <w:shd w:val="clear" w:color="auto" w:fill="auto"/>
            <w:noWrap/>
            <w:vAlign w:val="center"/>
            <w:hideMark/>
          </w:tcPr>
          <w:p w14:paraId="79590A5E"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670</w:t>
            </w:r>
          </w:p>
        </w:tc>
        <w:tc>
          <w:tcPr>
            <w:tcW w:w="963" w:type="dxa"/>
            <w:tcBorders>
              <w:top w:val="nil"/>
              <w:left w:val="nil"/>
              <w:bottom w:val="single" w:sz="8" w:space="0" w:color="auto"/>
              <w:right w:val="single" w:sz="8" w:space="0" w:color="auto"/>
            </w:tcBorders>
            <w:shd w:val="clear" w:color="auto" w:fill="auto"/>
            <w:noWrap/>
            <w:vAlign w:val="center"/>
            <w:hideMark/>
          </w:tcPr>
          <w:p w14:paraId="67EFB4FA"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82.7%</w:t>
            </w:r>
          </w:p>
        </w:tc>
        <w:tc>
          <w:tcPr>
            <w:tcW w:w="963" w:type="dxa"/>
            <w:tcBorders>
              <w:top w:val="nil"/>
              <w:left w:val="nil"/>
              <w:bottom w:val="single" w:sz="8" w:space="0" w:color="auto"/>
              <w:right w:val="single" w:sz="8" w:space="0" w:color="auto"/>
            </w:tcBorders>
            <w:shd w:val="clear" w:color="auto" w:fill="auto"/>
            <w:vAlign w:val="center"/>
            <w:hideMark/>
          </w:tcPr>
          <w:p w14:paraId="71FECC2F"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82.0%</w:t>
            </w:r>
          </w:p>
        </w:tc>
        <w:tc>
          <w:tcPr>
            <w:tcW w:w="83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6EC2075" w14:textId="77777777" w:rsidR="005328ED" w:rsidRPr="00EE6AFE" w:rsidRDefault="005328ED" w:rsidP="005328ED">
            <w:pPr>
              <w:spacing w:after="0" w:line="240" w:lineRule="auto"/>
              <w:jc w:val="center"/>
              <w:rPr>
                <w:rFonts w:ascii="Arial" w:eastAsia="Times New Roman" w:hAnsi="Arial" w:cs="Arial"/>
                <w:color w:val="006100"/>
                <w:sz w:val="20"/>
                <w:szCs w:val="20"/>
                <w:lang w:eastAsia="en-GB"/>
              </w:rPr>
            </w:pPr>
            <w:r w:rsidRPr="2EE5B350">
              <w:rPr>
                <w:rFonts w:ascii="Arial" w:eastAsia="Times New Roman" w:hAnsi="Arial" w:cs="Arial"/>
                <w:color w:val="006100"/>
                <w:sz w:val="20"/>
                <w:szCs w:val="20"/>
                <w:lang w:eastAsia="en-GB"/>
              </w:rPr>
              <w:t>0.7%</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3BA60C3C"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5.5%</w:t>
            </w:r>
          </w:p>
        </w:tc>
      </w:tr>
      <w:tr w:rsidR="005328ED" w:rsidRPr="000004B2" w14:paraId="4B854FFF"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0EDDF58A"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Other Mixed</w:t>
            </w:r>
          </w:p>
        </w:tc>
        <w:tc>
          <w:tcPr>
            <w:tcW w:w="825" w:type="dxa"/>
            <w:tcBorders>
              <w:top w:val="nil"/>
              <w:left w:val="nil"/>
              <w:bottom w:val="single" w:sz="8" w:space="0" w:color="auto"/>
              <w:right w:val="single" w:sz="8" w:space="0" w:color="auto"/>
            </w:tcBorders>
            <w:shd w:val="clear" w:color="auto" w:fill="auto"/>
            <w:vAlign w:val="center"/>
            <w:hideMark/>
          </w:tcPr>
          <w:p w14:paraId="74216228"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335</w:t>
            </w:r>
          </w:p>
        </w:tc>
        <w:tc>
          <w:tcPr>
            <w:tcW w:w="900" w:type="dxa"/>
            <w:tcBorders>
              <w:top w:val="nil"/>
              <w:left w:val="nil"/>
              <w:bottom w:val="single" w:sz="8" w:space="0" w:color="auto"/>
              <w:right w:val="single" w:sz="8" w:space="0" w:color="auto"/>
            </w:tcBorders>
            <w:shd w:val="clear" w:color="auto" w:fill="auto"/>
            <w:vAlign w:val="center"/>
            <w:hideMark/>
          </w:tcPr>
          <w:p w14:paraId="3FBF8D1F"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77.9%</w:t>
            </w:r>
          </w:p>
        </w:tc>
        <w:tc>
          <w:tcPr>
            <w:tcW w:w="915" w:type="dxa"/>
            <w:tcBorders>
              <w:top w:val="nil"/>
              <w:left w:val="nil"/>
              <w:bottom w:val="single" w:sz="8" w:space="0" w:color="auto"/>
              <w:right w:val="single" w:sz="8" w:space="0" w:color="auto"/>
            </w:tcBorders>
            <w:shd w:val="clear" w:color="auto" w:fill="auto"/>
            <w:vAlign w:val="center"/>
            <w:hideMark/>
          </w:tcPr>
          <w:p w14:paraId="3295AA04"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317</w:t>
            </w:r>
          </w:p>
        </w:tc>
        <w:tc>
          <w:tcPr>
            <w:tcW w:w="919" w:type="dxa"/>
            <w:tcBorders>
              <w:top w:val="nil"/>
              <w:left w:val="nil"/>
              <w:bottom w:val="single" w:sz="8" w:space="0" w:color="auto"/>
              <w:right w:val="single" w:sz="8" w:space="0" w:color="auto"/>
            </w:tcBorders>
            <w:shd w:val="clear" w:color="auto" w:fill="auto"/>
            <w:vAlign w:val="center"/>
            <w:hideMark/>
          </w:tcPr>
          <w:p w14:paraId="32A8276E"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73.2%</w:t>
            </w:r>
          </w:p>
        </w:tc>
        <w:tc>
          <w:tcPr>
            <w:tcW w:w="856" w:type="dxa"/>
            <w:tcBorders>
              <w:top w:val="nil"/>
              <w:left w:val="nil"/>
              <w:bottom w:val="single" w:sz="8" w:space="0" w:color="auto"/>
              <w:right w:val="single" w:sz="8" w:space="0" w:color="auto"/>
            </w:tcBorders>
            <w:shd w:val="clear" w:color="auto" w:fill="auto"/>
            <w:noWrap/>
            <w:vAlign w:val="center"/>
            <w:hideMark/>
          </w:tcPr>
          <w:p w14:paraId="77FD87D7"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321</w:t>
            </w:r>
          </w:p>
        </w:tc>
        <w:tc>
          <w:tcPr>
            <w:tcW w:w="963" w:type="dxa"/>
            <w:tcBorders>
              <w:top w:val="nil"/>
              <w:left w:val="nil"/>
              <w:bottom w:val="single" w:sz="8" w:space="0" w:color="auto"/>
              <w:right w:val="single" w:sz="8" w:space="0" w:color="auto"/>
            </w:tcBorders>
            <w:shd w:val="clear" w:color="auto" w:fill="auto"/>
            <w:noWrap/>
            <w:vAlign w:val="center"/>
            <w:hideMark/>
          </w:tcPr>
          <w:p w14:paraId="54513DFD"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80.1%</w:t>
            </w:r>
          </w:p>
        </w:tc>
        <w:tc>
          <w:tcPr>
            <w:tcW w:w="963" w:type="dxa"/>
            <w:tcBorders>
              <w:top w:val="nil"/>
              <w:left w:val="nil"/>
              <w:bottom w:val="single" w:sz="8" w:space="0" w:color="auto"/>
              <w:right w:val="single" w:sz="8" w:space="0" w:color="auto"/>
            </w:tcBorders>
            <w:shd w:val="clear" w:color="auto" w:fill="auto"/>
            <w:vAlign w:val="center"/>
            <w:hideMark/>
          </w:tcPr>
          <w:p w14:paraId="4BC3E88E"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81.0%</w:t>
            </w:r>
          </w:p>
        </w:tc>
        <w:tc>
          <w:tcPr>
            <w:tcW w:w="839" w:type="dxa"/>
            <w:tcBorders>
              <w:top w:val="single" w:sz="4" w:space="0" w:color="auto"/>
              <w:left w:val="single" w:sz="4" w:space="0" w:color="auto"/>
              <w:bottom w:val="single" w:sz="4" w:space="0" w:color="auto"/>
              <w:right w:val="single" w:sz="4" w:space="0" w:color="auto"/>
            </w:tcBorders>
            <w:shd w:val="clear" w:color="auto" w:fill="FFEB9C"/>
            <w:vAlign w:val="center"/>
            <w:hideMark/>
          </w:tcPr>
          <w:p w14:paraId="35BD5AAA" w14:textId="77777777" w:rsidR="005328ED" w:rsidRPr="00EE6AFE" w:rsidRDefault="005328ED" w:rsidP="005328ED">
            <w:pPr>
              <w:spacing w:after="0" w:line="240" w:lineRule="auto"/>
              <w:jc w:val="center"/>
              <w:rPr>
                <w:rFonts w:ascii="Arial" w:eastAsia="Times New Roman" w:hAnsi="Arial" w:cs="Arial"/>
                <w:color w:val="9C6500"/>
                <w:sz w:val="20"/>
                <w:szCs w:val="20"/>
                <w:lang w:eastAsia="en-GB"/>
              </w:rPr>
            </w:pPr>
            <w:r w:rsidRPr="2EE5B350">
              <w:rPr>
                <w:rFonts w:ascii="Arial" w:eastAsia="Times New Roman" w:hAnsi="Arial" w:cs="Arial"/>
                <w:color w:val="9C6500"/>
                <w:sz w:val="20"/>
                <w:szCs w:val="20"/>
                <w:lang w:eastAsia="en-GB"/>
              </w:rPr>
              <w:t>-0.9%</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3C4C05BF"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6.9%</w:t>
            </w:r>
          </w:p>
        </w:tc>
      </w:tr>
      <w:tr w:rsidR="005328ED" w:rsidRPr="000004B2" w14:paraId="2095F12A"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545ABAC8"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Other White</w:t>
            </w:r>
          </w:p>
        </w:tc>
        <w:tc>
          <w:tcPr>
            <w:tcW w:w="825" w:type="dxa"/>
            <w:tcBorders>
              <w:top w:val="nil"/>
              <w:left w:val="nil"/>
              <w:bottom w:val="single" w:sz="8" w:space="0" w:color="auto"/>
              <w:right w:val="single" w:sz="8" w:space="0" w:color="auto"/>
            </w:tcBorders>
            <w:shd w:val="clear" w:color="auto" w:fill="auto"/>
            <w:vAlign w:val="center"/>
            <w:hideMark/>
          </w:tcPr>
          <w:p w14:paraId="37BC7FFF"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1,451</w:t>
            </w:r>
          </w:p>
        </w:tc>
        <w:tc>
          <w:tcPr>
            <w:tcW w:w="900" w:type="dxa"/>
            <w:tcBorders>
              <w:top w:val="nil"/>
              <w:left w:val="nil"/>
              <w:bottom w:val="single" w:sz="8" w:space="0" w:color="auto"/>
              <w:right w:val="single" w:sz="8" w:space="0" w:color="auto"/>
            </w:tcBorders>
            <w:shd w:val="clear" w:color="auto" w:fill="auto"/>
            <w:vAlign w:val="center"/>
            <w:hideMark/>
          </w:tcPr>
          <w:p w14:paraId="55871E58"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78.6%</w:t>
            </w:r>
          </w:p>
        </w:tc>
        <w:tc>
          <w:tcPr>
            <w:tcW w:w="915" w:type="dxa"/>
            <w:tcBorders>
              <w:top w:val="nil"/>
              <w:left w:val="nil"/>
              <w:bottom w:val="single" w:sz="8" w:space="0" w:color="auto"/>
              <w:right w:val="single" w:sz="8" w:space="0" w:color="auto"/>
            </w:tcBorders>
            <w:shd w:val="clear" w:color="auto" w:fill="auto"/>
            <w:vAlign w:val="center"/>
            <w:hideMark/>
          </w:tcPr>
          <w:p w14:paraId="3BA40576"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1,279</w:t>
            </w:r>
          </w:p>
        </w:tc>
        <w:tc>
          <w:tcPr>
            <w:tcW w:w="919" w:type="dxa"/>
            <w:tcBorders>
              <w:top w:val="nil"/>
              <w:left w:val="nil"/>
              <w:bottom w:val="single" w:sz="8" w:space="0" w:color="auto"/>
              <w:right w:val="single" w:sz="8" w:space="0" w:color="auto"/>
            </w:tcBorders>
            <w:shd w:val="clear" w:color="auto" w:fill="auto"/>
            <w:vAlign w:val="center"/>
            <w:hideMark/>
          </w:tcPr>
          <w:p w14:paraId="1E726480"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79.4%</w:t>
            </w:r>
          </w:p>
        </w:tc>
        <w:tc>
          <w:tcPr>
            <w:tcW w:w="856" w:type="dxa"/>
            <w:tcBorders>
              <w:top w:val="nil"/>
              <w:left w:val="nil"/>
              <w:bottom w:val="single" w:sz="8" w:space="0" w:color="auto"/>
              <w:right w:val="single" w:sz="8" w:space="0" w:color="auto"/>
            </w:tcBorders>
            <w:shd w:val="clear" w:color="auto" w:fill="auto"/>
            <w:noWrap/>
            <w:vAlign w:val="center"/>
            <w:hideMark/>
          </w:tcPr>
          <w:p w14:paraId="258633CE"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1,156</w:t>
            </w:r>
          </w:p>
        </w:tc>
        <w:tc>
          <w:tcPr>
            <w:tcW w:w="963" w:type="dxa"/>
            <w:tcBorders>
              <w:top w:val="nil"/>
              <w:left w:val="nil"/>
              <w:bottom w:val="single" w:sz="8" w:space="0" w:color="auto"/>
              <w:right w:val="single" w:sz="8" w:space="0" w:color="auto"/>
            </w:tcBorders>
            <w:shd w:val="clear" w:color="auto" w:fill="auto"/>
            <w:noWrap/>
            <w:vAlign w:val="center"/>
            <w:hideMark/>
          </w:tcPr>
          <w:p w14:paraId="287E2D3F"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85.1%</w:t>
            </w:r>
          </w:p>
        </w:tc>
        <w:tc>
          <w:tcPr>
            <w:tcW w:w="963" w:type="dxa"/>
            <w:tcBorders>
              <w:top w:val="nil"/>
              <w:left w:val="nil"/>
              <w:bottom w:val="single" w:sz="8" w:space="0" w:color="auto"/>
              <w:right w:val="single" w:sz="8" w:space="0" w:color="auto"/>
            </w:tcBorders>
            <w:shd w:val="clear" w:color="auto" w:fill="auto"/>
            <w:vAlign w:val="center"/>
            <w:hideMark/>
          </w:tcPr>
          <w:p w14:paraId="0B9A8156"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85.8%</w:t>
            </w:r>
          </w:p>
        </w:tc>
        <w:tc>
          <w:tcPr>
            <w:tcW w:w="839" w:type="dxa"/>
            <w:tcBorders>
              <w:top w:val="single" w:sz="4" w:space="0" w:color="auto"/>
              <w:left w:val="single" w:sz="4" w:space="0" w:color="auto"/>
              <w:bottom w:val="single" w:sz="4" w:space="0" w:color="auto"/>
              <w:right w:val="single" w:sz="4" w:space="0" w:color="auto"/>
            </w:tcBorders>
            <w:shd w:val="clear" w:color="auto" w:fill="FFEB9C"/>
            <w:vAlign w:val="center"/>
            <w:hideMark/>
          </w:tcPr>
          <w:p w14:paraId="4160839A" w14:textId="77777777" w:rsidR="005328ED" w:rsidRPr="00EE6AFE" w:rsidRDefault="005328ED" w:rsidP="005328ED">
            <w:pPr>
              <w:spacing w:after="0" w:line="240" w:lineRule="auto"/>
              <w:jc w:val="center"/>
              <w:rPr>
                <w:rFonts w:ascii="Arial" w:eastAsia="Times New Roman" w:hAnsi="Arial" w:cs="Arial"/>
                <w:color w:val="9C6500"/>
                <w:sz w:val="20"/>
                <w:szCs w:val="20"/>
                <w:lang w:eastAsia="en-GB"/>
              </w:rPr>
            </w:pPr>
            <w:r w:rsidRPr="2EE5B350">
              <w:rPr>
                <w:rFonts w:ascii="Arial" w:eastAsia="Times New Roman" w:hAnsi="Arial" w:cs="Arial"/>
                <w:color w:val="9C6500"/>
                <w:sz w:val="20"/>
                <w:szCs w:val="20"/>
                <w:lang w:eastAsia="en-GB"/>
              </w:rPr>
              <w:t>-0.7%</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2EA5901A"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5.7%</w:t>
            </w:r>
          </w:p>
        </w:tc>
      </w:tr>
      <w:tr w:rsidR="005328ED" w:rsidRPr="000004B2" w14:paraId="60D06999"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3351A92E"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Pakistani</w:t>
            </w:r>
          </w:p>
        </w:tc>
        <w:tc>
          <w:tcPr>
            <w:tcW w:w="825" w:type="dxa"/>
            <w:tcBorders>
              <w:top w:val="nil"/>
              <w:left w:val="nil"/>
              <w:bottom w:val="single" w:sz="8" w:space="0" w:color="auto"/>
              <w:right w:val="single" w:sz="8" w:space="0" w:color="auto"/>
            </w:tcBorders>
            <w:shd w:val="clear" w:color="auto" w:fill="auto"/>
            <w:vAlign w:val="center"/>
            <w:hideMark/>
          </w:tcPr>
          <w:p w14:paraId="5ED42A24"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3,363</w:t>
            </w:r>
          </w:p>
        </w:tc>
        <w:tc>
          <w:tcPr>
            <w:tcW w:w="900" w:type="dxa"/>
            <w:tcBorders>
              <w:top w:val="nil"/>
              <w:left w:val="nil"/>
              <w:bottom w:val="single" w:sz="8" w:space="0" w:color="auto"/>
              <w:right w:val="single" w:sz="8" w:space="0" w:color="auto"/>
            </w:tcBorders>
            <w:shd w:val="clear" w:color="auto" w:fill="auto"/>
            <w:vAlign w:val="center"/>
            <w:hideMark/>
          </w:tcPr>
          <w:p w14:paraId="0C619E84"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78.9%</w:t>
            </w:r>
          </w:p>
        </w:tc>
        <w:tc>
          <w:tcPr>
            <w:tcW w:w="915" w:type="dxa"/>
            <w:tcBorders>
              <w:top w:val="nil"/>
              <w:left w:val="nil"/>
              <w:bottom w:val="single" w:sz="8" w:space="0" w:color="auto"/>
              <w:right w:val="single" w:sz="8" w:space="0" w:color="auto"/>
            </w:tcBorders>
            <w:shd w:val="clear" w:color="auto" w:fill="auto"/>
            <w:vAlign w:val="center"/>
            <w:hideMark/>
          </w:tcPr>
          <w:p w14:paraId="180AF5F6"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3,657</w:t>
            </w:r>
          </w:p>
        </w:tc>
        <w:tc>
          <w:tcPr>
            <w:tcW w:w="919" w:type="dxa"/>
            <w:tcBorders>
              <w:top w:val="nil"/>
              <w:left w:val="nil"/>
              <w:bottom w:val="single" w:sz="8" w:space="0" w:color="auto"/>
              <w:right w:val="single" w:sz="8" w:space="0" w:color="auto"/>
            </w:tcBorders>
            <w:shd w:val="clear" w:color="auto" w:fill="auto"/>
            <w:vAlign w:val="center"/>
            <w:hideMark/>
          </w:tcPr>
          <w:p w14:paraId="778AA732"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81.1%</w:t>
            </w:r>
          </w:p>
        </w:tc>
        <w:tc>
          <w:tcPr>
            <w:tcW w:w="856" w:type="dxa"/>
            <w:tcBorders>
              <w:top w:val="nil"/>
              <w:left w:val="nil"/>
              <w:bottom w:val="single" w:sz="8" w:space="0" w:color="auto"/>
              <w:right w:val="single" w:sz="8" w:space="0" w:color="auto"/>
            </w:tcBorders>
            <w:shd w:val="clear" w:color="auto" w:fill="auto"/>
            <w:noWrap/>
            <w:vAlign w:val="center"/>
            <w:hideMark/>
          </w:tcPr>
          <w:p w14:paraId="1D3D1849"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3,335</w:t>
            </w:r>
          </w:p>
        </w:tc>
        <w:tc>
          <w:tcPr>
            <w:tcW w:w="963" w:type="dxa"/>
            <w:tcBorders>
              <w:top w:val="nil"/>
              <w:left w:val="nil"/>
              <w:bottom w:val="single" w:sz="8" w:space="0" w:color="auto"/>
              <w:right w:val="single" w:sz="8" w:space="0" w:color="auto"/>
            </w:tcBorders>
            <w:shd w:val="clear" w:color="auto" w:fill="auto"/>
            <w:noWrap/>
            <w:vAlign w:val="center"/>
            <w:hideMark/>
          </w:tcPr>
          <w:p w14:paraId="4BD96A62"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83.0%</w:t>
            </w:r>
          </w:p>
        </w:tc>
        <w:tc>
          <w:tcPr>
            <w:tcW w:w="963" w:type="dxa"/>
            <w:tcBorders>
              <w:top w:val="nil"/>
              <w:left w:val="nil"/>
              <w:bottom w:val="single" w:sz="8" w:space="0" w:color="auto"/>
              <w:right w:val="single" w:sz="8" w:space="0" w:color="auto"/>
            </w:tcBorders>
            <w:shd w:val="clear" w:color="auto" w:fill="auto"/>
            <w:vAlign w:val="center"/>
            <w:hideMark/>
          </w:tcPr>
          <w:p w14:paraId="6ED2FE7A"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84.8%</w:t>
            </w:r>
          </w:p>
        </w:tc>
        <w:tc>
          <w:tcPr>
            <w:tcW w:w="839" w:type="dxa"/>
            <w:tcBorders>
              <w:top w:val="single" w:sz="4" w:space="0" w:color="auto"/>
              <w:left w:val="single" w:sz="4" w:space="0" w:color="auto"/>
              <w:bottom w:val="single" w:sz="4" w:space="0" w:color="auto"/>
              <w:right w:val="single" w:sz="4" w:space="0" w:color="auto"/>
            </w:tcBorders>
            <w:shd w:val="clear" w:color="auto" w:fill="FFEB9C"/>
            <w:vAlign w:val="center"/>
            <w:hideMark/>
          </w:tcPr>
          <w:p w14:paraId="2F797619" w14:textId="77777777" w:rsidR="005328ED" w:rsidRPr="00EE6AFE" w:rsidRDefault="005328ED" w:rsidP="005328ED">
            <w:pPr>
              <w:spacing w:after="0" w:line="240" w:lineRule="auto"/>
              <w:jc w:val="center"/>
              <w:rPr>
                <w:rFonts w:ascii="Arial" w:eastAsia="Times New Roman" w:hAnsi="Arial" w:cs="Arial"/>
                <w:color w:val="9C6500"/>
                <w:sz w:val="20"/>
                <w:szCs w:val="20"/>
                <w:lang w:eastAsia="en-GB"/>
              </w:rPr>
            </w:pPr>
            <w:r w:rsidRPr="2EE5B350">
              <w:rPr>
                <w:rFonts w:ascii="Arial" w:eastAsia="Times New Roman" w:hAnsi="Arial" w:cs="Arial"/>
                <w:color w:val="9C6500"/>
                <w:sz w:val="20"/>
                <w:szCs w:val="20"/>
                <w:lang w:eastAsia="en-GB"/>
              </w:rPr>
              <w:t>-1.8%</w:t>
            </w:r>
          </w:p>
        </w:tc>
        <w:tc>
          <w:tcPr>
            <w:tcW w:w="899" w:type="dxa"/>
            <w:tcBorders>
              <w:top w:val="single" w:sz="4" w:space="0" w:color="auto"/>
              <w:left w:val="single" w:sz="4" w:space="0" w:color="auto"/>
              <w:bottom w:val="single" w:sz="4" w:space="0" w:color="auto"/>
              <w:right w:val="single" w:sz="8" w:space="0" w:color="auto"/>
            </w:tcBorders>
            <w:shd w:val="clear" w:color="auto" w:fill="C6EFCE"/>
            <w:vAlign w:val="center"/>
            <w:hideMark/>
          </w:tcPr>
          <w:p w14:paraId="61B46696" w14:textId="77777777" w:rsidR="005328ED" w:rsidRPr="00EE6AFE" w:rsidRDefault="005328ED" w:rsidP="005328ED">
            <w:pPr>
              <w:spacing w:after="0" w:line="240" w:lineRule="auto"/>
              <w:jc w:val="center"/>
              <w:rPr>
                <w:rFonts w:ascii="Arial" w:eastAsia="Times New Roman" w:hAnsi="Arial" w:cs="Arial"/>
                <w:color w:val="006100"/>
                <w:sz w:val="20"/>
                <w:szCs w:val="20"/>
                <w:lang w:eastAsia="en-GB"/>
              </w:rPr>
            </w:pPr>
            <w:r w:rsidRPr="2EE5B350">
              <w:rPr>
                <w:rFonts w:ascii="Arial" w:eastAsia="Times New Roman" w:hAnsi="Arial" w:cs="Arial"/>
                <w:color w:val="006100"/>
                <w:sz w:val="20"/>
                <w:szCs w:val="20"/>
                <w:lang w:eastAsia="en-GB"/>
              </w:rPr>
              <w:t>1.9%</w:t>
            </w:r>
          </w:p>
        </w:tc>
      </w:tr>
      <w:tr w:rsidR="005328ED" w:rsidRPr="000004B2" w14:paraId="6B34F00A"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366FFC02"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White British</w:t>
            </w:r>
          </w:p>
        </w:tc>
        <w:tc>
          <w:tcPr>
            <w:tcW w:w="825" w:type="dxa"/>
            <w:tcBorders>
              <w:top w:val="nil"/>
              <w:left w:val="nil"/>
              <w:bottom w:val="single" w:sz="8" w:space="0" w:color="auto"/>
              <w:right w:val="single" w:sz="8" w:space="0" w:color="auto"/>
            </w:tcBorders>
            <w:shd w:val="clear" w:color="auto" w:fill="auto"/>
            <w:vAlign w:val="center"/>
            <w:hideMark/>
          </w:tcPr>
          <w:p w14:paraId="0123A203"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11,655</w:t>
            </w:r>
          </w:p>
        </w:tc>
        <w:tc>
          <w:tcPr>
            <w:tcW w:w="900" w:type="dxa"/>
            <w:tcBorders>
              <w:top w:val="nil"/>
              <w:left w:val="nil"/>
              <w:bottom w:val="single" w:sz="8" w:space="0" w:color="auto"/>
              <w:right w:val="single" w:sz="8" w:space="0" w:color="auto"/>
            </w:tcBorders>
            <w:shd w:val="clear" w:color="auto" w:fill="auto"/>
            <w:vAlign w:val="center"/>
            <w:hideMark/>
          </w:tcPr>
          <w:p w14:paraId="4F0AF2EE"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82.3%</w:t>
            </w:r>
          </w:p>
        </w:tc>
        <w:tc>
          <w:tcPr>
            <w:tcW w:w="915" w:type="dxa"/>
            <w:tcBorders>
              <w:top w:val="nil"/>
              <w:left w:val="nil"/>
              <w:bottom w:val="single" w:sz="8" w:space="0" w:color="auto"/>
              <w:right w:val="single" w:sz="8" w:space="0" w:color="auto"/>
            </w:tcBorders>
            <w:shd w:val="clear" w:color="auto" w:fill="auto"/>
            <w:vAlign w:val="center"/>
            <w:hideMark/>
          </w:tcPr>
          <w:p w14:paraId="721663E2"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10,724</w:t>
            </w:r>
          </w:p>
        </w:tc>
        <w:tc>
          <w:tcPr>
            <w:tcW w:w="919" w:type="dxa"/>
            <w:tcBorders>
              <w:top w:val="nil"/>
              <w:left w:val="nil"/>
              <w:bottom w:val="single" w:sz="8" w:space="0" w:color="auto"/>
              <w:right w:val="single" w:sz="8" w:space="0" w:color="auto"/>
            </w:tcBorders>
            <w:shd w:val="clear" w:color="auto" w:fill="auto"/>
            <w:vAlign w:val="center"/>
            <w:hideMark/>
          </w:tcPr>
          <w:p w14:paraId="6002CF15"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81.3%</w:t>
            </w:r>
          </w:p>
        </w:tc>
        <w:tc>
          <w:tcPr>
            <w:tcW w:w="856" w:type="dxa"/>
            <w:tcBorders>
              <w:top w:val="nil"/>
              <w:left w:val="nil"/>
              <w:bottom w:val="single" w:sz="8" w:space="0" w:color="auto"/>
              <w:right w:val="single" w:sz="8" w:space="0" w:color="auto"/>
            </w:tcBorders>
            <w:shd w:val="clear" w:color="auto" w:fill="auto"/>
            <w:noWrap/>
            <w:vAlign w:val="center"/>
            <w:hideMark/>
          </w:tcPr>
          <w:p w14:paraId="66CF4DBD"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10,265</w:t>
            </w:r>
          </w:p>
        </w:tc>
        <w:tc>
          <w:tcPr>
            <w:tcW w:w="963" w:type="dxa"/>
            <w:tcBorders>
              <w:top w:val="nil"/>
              <w:left w:val="nil"/>
              <w:bottom w:val="single" w:sz="8" w:space="0" w:color="auto"/>
              <w:right w:val="single" w:sz="8" w:space="0" w:color="auto"/>
            </w:tcBorders>
            <w:shd w:val="clear" w:color="auto" w:fill="auto"/>
            <w:noWrap/>
            <w:vAlign w:val="center"/>
            <w:hideMark/>
          </w:tcPr>
          <w:p w14:paraId="39E64831"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85.2%</w:t>
            </w:r>
          </w:p>
        </w:tc>
        <w:tc>
          <w:tcPr>
            <w:tcW w:w="963" w:type="dxa"/>
            <w:tcBorders>
              <w:top w:val="nil"/>
              <w:left w:val="nil"/>
              <w:bottom w:val="single" w:sz="8" w:space="0" w:color="auto"/>
              <w:right w:val="single" w:sz="8" w:space="0" w:color="auto"/>
            </w:tcBorders>
            <w:shd w:val="clear" w:color="auto" w:fill="auto"/>
            <w:vAlign w:val="center"/>
            <w:hideMark/>
          </w:tcPr>
          <w:p w14:paraId="526C554B"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83.8%</w:t>
            </w:r>
          </w:p>
        </w:tc>
        <w:tc>
          <w:tcPr>
            <w:tcW w:w="83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1101C1" w14:textId="77777777" w:rsidR="005328ED" w:rsidRPr="00EE6AFE" w:rsidRDefault="005328ED" w:rsidP="005328ED">
            <w:pPr>
              <w:spacing w:after="0" w:line="240" w:lineRule="auto"/>
              <w:jc w:val="center"/>
              <w:rPr>
                <w:rFonts w:ascii="Arial" w:eastAsia="Times New Roman" w:hAnsi="Arial" w:cs="Arial"/>
                <w:color w:val="006100"/>
                <w:sz w:val="20"/>
                <w:szCs w:val="20"/>
                <w:lang w:eastAsia="en-GB"/>
              </w:rPr>
            </w:pPr>
            <w:r w:rsidRPr="2EE5B350">
              <w:rPr>
                <w:rFonts w:ascii="Arial" w:eastAsia="Times New Roman" w:hAnsi="Arial" w:cs="Arial"/>
                <w:color w:val="006100"/>
                <w:sz w:val="20"/>
                <w:szCs w:val="20"/>
                <w:lang w:eastAsia="en-GB"/>
              </w:rPr>
              <w:t>1.4%</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247D04FC"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3.9%</w:t>
            </w:r>
          </w:p>
        </w:tc>
      </w:tr>
      <w:tr w:rsidR="005328ED" w:rsidRPr="000004B2" w14:paraId="5CE6B1F3"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68E9AE2F"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White/Asian</w:t>
            </w:r>
          </w:p>
        </w:tc>
        <w:tc>
          <w:tcPr>
            <w:tcW w:w="825" w:type="dxa"/>
            <w:tcBorders>
              <w:top w:val="nil"/>
              <w:left w:val="nil"/>
              <w:bottom w:val="single" w:sz="8" w:space="0" w:color="auto"/>
              <w:right w:val="single" w:sz="8" w:space="0" w:color="auto"/>
            </w:tcBorders>
            <w:shd w:val="clear" w:color="auto" w:fill="auto"/>
            <w:vAlign w:val="center"/>
            <w:hideMark/>
          </w:tcPr>
          <w:p w14:paraId="67CC3955"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265</w:t>
            </w:r>
          </w:p>
        </w:tc>
        <w:tc>
          <w:tcPr>
            <w:tcW w:w="900" w:type="dxa"/>
            <w:tcBorders>
              <w:top w:val="nil"/>
              <w:left w:val="nil"/>
              <w:bottom w:val="single" w:sz="8" w:space="0" w:color="auto"/>
              <w:right w:val="single" w:sz="8" w:space="0" w:color="auto"/>
            </w:tcBorders>
            <w:shd w:val="clear" w:color="auto" w:fill="auto"/>
            <w:vAlign w:val="center"/>
            <w:hideMark/>
          </w:tcPr>
          <w:p w14:paraId="20C0602D"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79.6%</w:t>
            </w:r>
          </w:p>
        </w:tc>
        <w:tc>
          <w:tcPr>
            <w:tcW w:w="915" w:type="dxa"/>
            <w:tcBorders>
              <w:top w:val="nil"/>
              <w:left w:val="nil"/>
              <w:bottom w:val="single" w:sz="8" w:space="0" w:color="auto"/>
              <w:right w:val="single" w:sz="8" w:space="0" w:color="auto"/>
            </w:tcBorders>
            <w:shd w:val="clear" w:color="auto" w:fill="auto"/>
            <w:vAlign w:val="center"/>
            <w:hideMark/>
          </w:tcPr>
          <w:p w14:paraId="0F366037"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319</w:t>
            </w:r>
          </w:p>
        </w:tc>
        <w:tc>
          <w:tcPr>
            <w:tcW w:w="919" w:type="dxa"/>
            <w:tcBorders>
              <w:top w:val="nil"/>
              <w:left w:val="nil"/>
              <w:bottom w:val="single" w:sz="8" w:space="0" w:color="auto"/>
              <w:right w:val="single" w:sz="8" w:space="0" w:color="auto"/>
            </w:tcBorders>
            <w:shd w:val="clear" w:color="auto" w:fill="auto"/>
            <w:vAlign w:val="center"/>
            <w:hideMark/>
          </w:tcPr>
          <w:p w14:paraId="3415C47F"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81.8%</w:t>
            </w:r>
          </w:p>
        </w:tc>
        <w:tc>
          <w:tcPr>
            <w:tcW w:w="856" w:type="dxa"/>
            <w:tcBorders>
              <w:top w:val="nil"/>
              <w:left w:val="nil"/>
              <w:bottom w:val="single" w:sz="8" w:space="0" w:color="auto"/>
              <w:right w:val="single" w:sz="8" w:space="0" w:color="auto"/>
            </w:tcBorders>
            <w:shd w:val="clear" w:color="auto" w:fill="auto"/>
            <w:noWrap/>
            <w:vAlign w:val="center"/>
            <w:hideMark/>
          </w:tcPr>
          <w:p w14:paraId="421FFD8D"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330</w:t>
            </w:r>
          </w:p>
        </w:tc>
        <w:tc>
          <w:tcPr>
            <w:tcW w:w="963" w:type="dxa"/>
            <w:tcBorders>
              <w:top w:val="nil"/>
              <w:left w:val="nil"/>
              <w:bottom w:val="single" w:sz="8" w:space="0" w:color="auto"/>
              <w:right w:val="single" w:sz="8" w:space="0" w:color="auto"/>
            </w:tcBorders>
            <w:shd w:val="clear" w:color="auto" w:fill="auto"/>
            <w:noWrap/>
            <w:vAlign w:val="center"/>
            <w:hideMark/>
          </w:tcPr>
          <w:p w14:paraId="604ED3A7"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78.2%</w:t>
            </w:r>
          </w:p>
        </w:tc>
        <w:tc>
          <w:tcPr>
            <w:tcW w:w="963" w:type="dxa"/>
            <w:tcBorders>
              <w:top w:val="nil"/>
              <w:left w:val="nil"/>
              <w:bottom w:val="single" w:sz="8" w:space="0" w:color="auto"/>
              <w:right w:val="single" w:sz="8" w:space="0" w:color="auto"/>
            </w:tcBorders>
            <w:shd w:val="clear" w:color="auto" w:fill="auto"/>
            <w:noWrap/>
            <w:vAlign w:val="center"/>
            <w:hideMark/>
          </w:tcPr>
          <w:p w14:paraId="4B1A87CE"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83.8%</w:t>
            </w:r>
          </w:p>
        </w:tc>
        <w:tc>
          <w:tcPr>
            <w:tcW w:w="839" w:type="dxa"/>
            <w:tcBorders>
              <w:top w:val="single" w:sz="4" w:space="0" w:color="auto"/>
              <w:left w:val="single" w:sz="4" w:space="0" w:color="auto"/>
              <w:bottom w:val="single" w:sz="4" w:space="0" w:color="auto"/>
              <w:right w:val="single" w:sz="4" w:space="0" w:color="auto"/>
            </w:tcBorders>
            <w:shd w:val="clear" w:color="auto" w:fill="FFC7CE"/>
            <w:vAlign w:val="center"/>
            <w:hideMark/>
          </w:tcPr>
          <w:p w14:paraId="53D8D761" w14:textId="77777777" w:rsidR="005328ED" w:rsidRPr="00EE6AFE" w:rsidRDefault="005328ED" w:rsidP="005328ED">
            <w:pPr>
              <w:spacing w:after="0" w:line="240" w:lineRule="auto"/>
              <w:jc w:val="center"/>
              <w:rPr>
                <w:rFonts w:ascii="Arial" w:eastAsia="Times New Roman" w:hAnsi="Arial" w:cs="Arial"/>
                <w:color w:val="9C0006"/>
                <w:sz w:val="20"/>
                <w:szCs w:val="20"/>
                <w:lang w:eastAsia="en-GB"/>
              </w:rPr>
            </w:pPr>
            <w:r w:rsidRPr="2EE5B350">
              <w:rPr>
                <w:rFonts w:ascii="Arial" w:eastAsia="Times New Roman" w:hAnsi="Arial" w:cs="Arial"/>
                <w:color w:val="9C0006"/>
                <w:sz w:val="20"/>
                <w:szCs w:val="20"/>
                <w:lang w:eastAsia="en-GB"/>
              </w:rPr>
              <w:t>-5.6%</w:t>
            </w:r>
          </w:p>
        </w:tc>
        <w:tc>
          <w:tcPr>
            <w:tcW w:w="899" w:type="dxa"/>
            <w:tcBorders>
              <w:top w:val="single" w:sz="4" w:space="0" w:color="auto"/>
              <w:left w:val="single" w:sz="4" w:space="0" w:color="auto"/>
              <w:bottom w:val="single" w:sz="4" w:space="0" w:color="auto"/>
              <w:right w:val="single" w:sz="8" w:space="0" w:color="auto"/>
            </w:tcBorders>
            <w:shd w:val="clear" w:color="auto" w:fill="FFC7CE"/>
            <w:vAlign w:val="center"/>
            <w:hideMark/>
          </w:tcPr>
          <w:p w14:paraId="40CB9382" w14:textId="77777777" w:rsidR="005328ED" w:rsidRPr="00EE6AFE" w:rsidRDefault="005328ED" w:rsidP="005328ED">
            <w:pPr>
              <w:spacing w:after="0" w:line="240" w:lineRule="auto"/>
              <w:jc w:val="center"/>
              <w:rPr>
                <w:rFonts w:ascii="Arial" w:eastAsia="Times New Roman" w:hAnsi="Arial" w:cs="Arial"/>
                <w:color w:val="9C0006"/>
                <w:sz w:val="20"/>
                <w:szCs w:val="20"/>
                <w:lang w:eastAsia="en-GB"/>
              </w:rPr>
            </w:pPr>
            <w:r w:rsidRPr="2EE5B350">
              <w:rPr>
                <w:rFonts w:ascii="Arial" w:eastAsia="Times New Roman" w:hAnsi="Arial" w:cs="Arial"/>
                <w:color w:val="9C0006"/>
                <w:sz w:val="20"/>
                <w:szCs w:val="20"/>
                <w:lang w:eastAsia="en-GB"/>
              </w:rPr>
              <w:t>-3.6%</w:t>
            </w:r>
          </w:p>
        </w:tc>
      </w:tr>
      <w:tr w:rsidR="005328ED" w:rsidRPr="000004B2" w14:paraId="7A68D5E1"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19459B4F" w14:textId="77777777" w:rsidR="005328ED" w:rsidRPr="000004B2" w:rsidRDefault="005328ED" w:rsidP="005328ED">
            <w:pPr>
              <w:spacing w:after="0" w:line="240" w:lineRule="auto"/>
              <w:jc w:val="right"/>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White/Black African</w:t>
            </w:r>
          </w:p>
        </w:tc>
        <w:tc>
          <w:tcPr>
            <w:tcW w:w="825" w:type="dxa"/>
            <w:tcBorders>
              <w:top w:val="nil"/>
              <w:left w:val="nil"/>
              <w:bottom w:val="single" w:sz="8" w:space="0" w:color="auto"/>
              <w:right w:val="single" w:sz="8" w:space="0" w:color="auto"/>
            </w:tcBorders>
            <w:shd w:val="clear" w:color="auto" w:fill="auto"/>
            <w:vAlign w:val="center"/>
            <w:hideMark/>
          </w:tcPr>
          <w:p w14:paraId="1E63EBFC"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193</w:t>
            </w:r>
          </w:p>
        </w:tc>
        <w:tc>
          <w:tcPr>
            <w:tcW w:w="900" w:type="dxa"/>
            <w:tcBorders>
              <w:top w:val="nil"/>
              <w:left w:val="nil"/>
              <w:bottom w:val="single" w:sz="8" w:space="0" w:color="auto"/>
              <w:right w:val="single" w:sz="8" w:space="0" w:color="auto"/>
            </w:tcBorders>
            <w:shd w:val="clear" w:color="auto" w:fill="auto"/>
            <w:vAlign w:val="center"/>
            <w:hideMark/>
          </w:tcPr>
          <w:p w14:paraId="7A60E48E"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79.8%</w:t>
            </w:r>
          </w:p>
        </w:tc>
        <w:tc>
          <w:tcPr>
            <w:tcW w:w="915" w:type="dxa"/>
            <w:tcBorders>
              <w:top w:val="nil"/>
              <w:left w:val="nil"/>
              <w:bottom w:val="single" w:sz="8" w:space="0" w:color="auto"/>
              <w:right w:val="single" w:sz="8" w:space="0" w:color="auto"/>
            </w:tcBorders>
            <w:shd w:val="clear" w:color="auto" w:fill="auto"/>
            <w:vAlign w:val="center"/>
            <w:hideMark/>
          </w:tcPr>
          <w:p w14:paraId="722D1CC2"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210</w:t>
            </w:r>
          </w:p>
        </w:tc>
        <w:tc>
          <w:tcPr>
            <w:tcW w:w="919" w:type="dxa"/>
            <w:tcBorders>
              <w:top w:val="nil"/>
              <w:left w:val="nil"/>
              <w:bottom w:val="single" w:sz="8" w:space="0" w:color="auto"/>
              <w:right w:val="single" w:sz="8" w:space="0" w:color="auto"/>
            </w:tcBorders>
            <w:shd w:val="clear" w:color="auto" w:fill="auto"/>
            <w:vAlign w:val="center"/>
            <w:hideMark/>
          </w:tcPr>
          <w:p w14:paraId="47B54460"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76.2%</w:t>
            </w:r>
          </w:p>
        </w:tc>
        <w:tc>
          <w:tcPr>
            <w:tcW w:w="856" w:type="dxa"/>
            <w:tcBorders>
              <w:top w:val="nil"/>
              <w:left w:val="nil"/>
              <w:bottom w:val="single" w:sz="8" w:space="0" w:color="auto"/>
              <w:right w:val="single" w:sz="8" w:space="0" w:color="auto"/>
            </w:tcBorders>
            <w:shd w:val="clear" w:color="auto" w:fill="auto"/>
            <w:noWrap/>
            <w:vAlign w:val="center"/>
            <w:hideMark/>
          </w:tcPr>
          <w:p w14:paraId="100CE122"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248</w:t>
            </w:r>
          </w:p>
        </w:tc>
        <w:tc>
          <w:tcPr>
            <w:tcW w:w="963" w:type="dxa"/>
            <w:tcBorders>
              <w:top w:val="nil"/>
              <w:left w:val="nil"/>
              <w:bottom w:val="single" w:sz="8" w:space="0" w:color="auto"/>
              <w:right w:val="single" w:sz="8" w:space="0" w:color="auto"/>
            </w:tcBorders>
            <w:shd w:val="clear" w:color="auto" w:fill="auto"/>
            <w:noWrap/>
            <w:vAlign w:val="center"/>
            <w:hideMark/>
          </w:tcPr>
          <w:p w14:paraId="5925890D"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84.3%</w:t>
            </w:r>
          </w:p>
        </w:tc>
        <w:tc>
          <w:tcPr>
            <w:tcW w:w="963" w:type="dxa"/>
            <w:tcBorders>
              <w:top w:val="nil"/>
              <w:left w:val="nil"/>
              <w:bottom w:val="single" w:sz="8" w:space="0" w:color="auto"/>
              <w:right w:val="single" w:sz="8" w:space="0" w:color="auto"/>
            </w:tcBorders>
            <w:shd w:val="clear" w:color="auto" w:fill="auto"/>
            <w:noWrap/>
            <w:vAlign w:val="center"/>
            <w:hideMark/>
          </w:tcPr>
          <w:p w14:paraId="10079E4E"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81.3%</w:t>
            </w:r>
          </w:p>
        </w:tc>
        <w:tc>
          <w:tcPr>
            <w:tcW w:w="83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50BD01" w14:textId="77777777" w:rsidR="005328ED" w:rsidRPr="00EE6AFE" w:rsidRDefault="005328ED" w:rsidP="005328ED">
            <w:pPr>
              <w:spacing w:after="0" w:line="240" w:lineRule="auto"/>
              <w:jc w:val="center"/>
              <w:rPr>
                <w:rFonts w:ascii="Arial" w:eastAsia="Times New Roman" w:hAnsi="Arial" w:cs="Arial"/>
                <w:color w:val="006100"/>
                <w:sz w:val="20"/>
                <w:szCs w:val="20"/>
                <w:lang w:eastAsia="en-GB"/>
              </w:rPr>
            </w:pPr>
            <w:r w:rsidRPr="2EE5B350">
              <w:rPr>
                <w:rFonts w:ascii="Arial" w:eastAsia="Times New Roman" w:hAnsi="Arial" w:cs="Arial"/>
                <w:color w:val="006100"/>
                <w:sz w:val="20"/>
                <w:szCs w:val="20"/>
                <w:lang w:eastAsia="en-GB"/>
              </w:rPr>
              <w:t>3.0%</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276F785A"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8.1%</w:t>
            </w:r>
          </w:p>
        </w:tc>
      </w:tr>
      <w:tr w:rsidR="005328ED" w:rsidRPr="000004B2" w14:paraId="22E3B367" w14:textId="77777777" w:rsidTr="005328ED">
        <w:trPr>
          <w:trHeight w:val="233"/>
        </w:trPr>
        <w:tc>
          <w:tcPr>
            <w:tcW w:w="2130" w:type="dxa"/>
            <w:tcBorders>
              <w:top w:val="nil"/>
              <w:left w:val="single" w:sz="8" w:space="0" w:color="auto"/>
              <w:bottom w:val="single" w:sz="8" w:space="0" w:color="000000" w:themeColor="text1"/>
              <w:right w:val="single" w:sz="8" w:space="0" w:color="auto"/>
            </w:tcBorders>
            <w:shd w:val="clear" w:color="auto" w:fill="auto"/>
            <w:vAlign w:val="center"/>
            <w:hideMark/>
          </w:tcPr>
          <w:p w14:paraId="22E219FE" w14:textId="77777777" w:rsidR="005328ED" w:rsidRPr="000004B2" w:rsidRDefault="005328ED" w:rsidP="005328ED">
            <w:pPr>
              <w:spacing w:after="0" w:line="240" w:lineRule="auto"/>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White/Black Caribbean</w:t>
            </w:r>
          </w:p>
        </w:tc>
        <w:tc>
          <w:tcPr>
            <w:tcW w:w="825" w:type="dxa"/>
            <w:tcBorders>
              <w:top w:val="nil"/>
              <w:left w:val="nil"/>
              <w:bottom w:val="single" w:sz="8" w:space="0" w:color="auto"/>
              <w:right w:val="single" w:sz="8" w:space="0" w:color="auto"/>
            </w:tcBorders>
            <w:shd w:val="clear" w:color="auto" w:fill="auto"/>
            <w:vAlign w:val="center"/>
            <w:hideMark/>
          </w:tcPr>
          <w:p w14:paraId="570BE57C"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820</w:t>
            </w:r>
          </w:p>
        </w:tc>
        <w:tc>
          <w:tcPr>
            <w:tcW w:w="900" w:type="dxa"/>
            <w:tcBorders>
              <w:top w:val="nil"/>
              <w:left w:val="nil"/>
              <w:bottom w:val="single" w:sz="8" w:space="0" w:color="auto"/>
              <w:right w:val="single" w:sz="8" w:space="0" w:color="auto"/>
            </w:tcBorders>
            <w:shd w:val="clear" w:color="auto" w:fill="auto"/>
            <w:vAlign w:val="center"/>
            <w:hideMark/>
          </w:tcPr>
          <w:p w14:paraId="7E6FB96F"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74.3%</w:t>
            </w:r>
          </w:p>
        </w:tc>
        <w:tc>
          <w:tcPr>
            <w:tcW w:w="915" w:type="dxa"/>
            <w:tcBorders>
              <w:top w:val="nil"/>
              <w:left w:val="nil"/>
              <w:bottom w:val="single" w:sz="8" w:space="0" w:color="auto"/>
              <w:right w:val="single" w:sz="8" w:space="0" w:color="auto"/>
            </w:tcBorders>
            <w:shd w:val="clear" w:color="auto" w:fill="auto"/>
            <w:vAlign w:val="center"/>
            <w:hideMark/>
          </w:tcPr>
          <w:p w14:paraId="1F29CD0A"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819</w:t>
            </w:r>
          </w:p>
        </w:tc>
        <w:tc>
          <w:tcPr>
            <w:tcW w:w="919" w:type="dxa"/>
            <w:tcBorders>
              <w:top w:val="nil"/>
              <w:left w:val="nil"/>
              <w:bottom w:val="single" w:sz="8" w:space="0" w:color="auto"/>
              <w:right w:val="single" w:sz="8" w:space="0" w:color="auto"/>
            </w:tcBorders>
            <w:shd w:val="clear" w:color="auto" w:fill="auto"/>
            <w:vAlign w:val="center"/>
            <w:hideMark/>
          </w:tcPr>
          <w:p w14:paraId="21ABB9E6"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72.8%</w:t>
            </w:r>
          </w:p>
        </w:tc>
        <w:tc>
          <w:tcPr>
            <w:tcW w:w="856" w:type="dxa"/>
            <w:tcBorders>
              <w:top w:val="nil"/>
              <w:left w:val="nil"/>
              <w:bottom w:val="single" w:sz="8" w:space="0" w:color="auto"/>
              <w:right w:val="single" w:sz="8" w:space="0" w:color="auto"/>
            </w:tcBorders>
            <w:shd w:val="clear" w:color="auto" w:fill="auto"/>
            <w:noWrap/>
            <w:vAlign w:val="center"/>
            <w:hideMark/>
          </w:tcPr>
          <w:p w14:paraId="5407680C"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716</w:t>
            </w:r>
          </w:p>
        </w:tc>
        <w:tc>
          <w:tcPr>
            <w:tcW w:w="963" w:type="dxa"/>
            <w:tcBorders>
              <w:top w:val="nil"/>
              <w:left w:val="nil"/>
              <w:bottom w:val="single" w:sz="8" w:space="0" w:color="auto"/>
              <w:right w:val="single" w:sz="8" w:space="0" w:color="auto"/>
            </w:tcBorders>
            <w:shd w:val="clear" w:color="auto" w:fill="auto"/>
            <w:noWrap/>
            <w:vAlign w:val="center"/>
            <w:hideMark/>
          </w:tcPr>
          <w:p w14:paraId="3B2F76BE"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76.8%</w:t>
            </w:r>
          </w:p>
        </w:tc>
        <w:tc>
          <w:tcPr>
            <w:tcW w:w="963" w:type="dxa"/>
            <w:tcBorders>
              <w:top w:val="nil"/>
              <w:left w:val="nil"/>
              <w:bottom w:val="single" w:sz="8" w:space="0" w:color="auto"/>
              <w:right w:val="single" w:sz="8" w:space="0" w:color="auto"/>
            </w:tcBorders>
            <w:shd w:val="clear" w:color="auto" w:fill="auto"/>
            <w:noWrap/>
            <w:vAlign w:val="center"/>
            <w:hideMark/>
          </w:tcPr>
          <w:p w14:paraId="26EB1D75" w14:textId="77777777" w:rsidR="005328ED" w:rsidRPr="000004B2" w:rsidRDefault="005328ED" w:rsidP="005328ED">
            <w:pPr>
              <w:spacing w:after="0" w:line="240" w:lineRule="auto"/>
              <w:jc w:val="center"/>
              <w:rPr>
                <w:rFonts w:ascii="Arial" w:eastAsia="Times New Roman" w:hAnsi="Arial" w:cs="Arial"/>
                <w:color w:val="000000" w:themeColor="text1"/>
                <w:sz w:val="18"/>
                <w:szCs w:val="18"/>
                <w:lang w:eastAsia="en-GB"/>
              </w:rPr>
            </w:pPr>
            <w:r w:rsidRPr="2EE5B350">
              <w:rPr>
                <w:rFonts w:ascii="Arial" w:eastAsia="Times New Roman" w:hAnsi="Arial" w:cs="Arial"/>
                <w:color w:val="000000" w:themeColor="text1"/>
                <w:sz w:val="18"/>
                <w:szCs w:val="18"/>
                <w:lang w:eastAsia="en-GB"/>
              </w:rPr>
              <w:t>78.6%</w:t>
            </w:r>
          </w:p>
        </w:tc>
        <w:tc>
          <w:tcPr>
            <w:tcW w:w="839" w:type="dxa"/>
            <w:tcBorders>
              <w:top w:val="single" w:sz="4" w:space="0" w:color="auto"/>
              <w:left w:val="single" w:sz="4" w:space="0" w:color="auto"/>
              <w:bottom w:val="single" w:sz="4" w:space="0" w:color="auto"/>
              <w:right w:val="single" w:sz="4" w:space="0" w:color="auto"/>
            </w:tcBorders>
            <w:shd w:val="clear" w:color="auto" w:fill="FFEB9C"/>
            <w:vAlign w:val="center"/>
            <w:hideMark/>
          </w:tcPr>
          <w:p w14:paraId="24D5E174" w14:textId="77777777" w:rsidR="005328ED" w:rsidRPr="00EE6AFE" w:rsidRDefault="005328ED" w:rsidP="005328ED">
            <w:pPr>
              <w:spacing w:after="0" w:line="240" w:lineRule="auto"/>
              <w:jc w:val="center"/>
              <w:rPr>
                <w:rFonts w:ascii="Arial" w:eastAsia="Times New Roman" w:hAnsi="Arial" w:cs="Arial"/>
                <w:color w:val="9C6500"/>
                <w:sz w:val="20"/>
                <w:szCs w:val="20"/>
                <w:lang w:eastAsia="en-GB"/>
              </w:rPr>
            </w:pPr>
            <w:r w:rsidRPr="2EE5B350">
              <w:rPr>
                <w:rFonts w:ascii="Arial" w:eastAsia="Times New Roman" w:hAnsi="Arial" w:cs="Arial"/>
                <w:color w:val="9C6500"/>
                <w:sz w:val="20"/>
                <w:szCs w:val="20"/>
                <w:lang w:eastAsia="en-GB"/>
              </w:rPr>
              <w:t>-1.8%</w:t>
            </w:r>
          </w:p>
        </w:tc>
        <w:tc>
          <w:tcPr>
            <w:tcW w:w="89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3C36F1B6" w14:textId="77777777" w:rsidR="005328ED" w:rsidRPr="00EE6AFE" w:rsidRDefault="005328ED" w:rsidP="005328ED">
            <w:pPr>
              <w:spacing w:after="0" w:line="240" w:lineRule="auto"/>
              <w:jc w:val="center"/>
              <w:rPr>
                <w:rFonts w:ascii="Arial" w:eastAsia="Times New Roman" w:hAnsi="Arial" w:cs="Arial"/>
                <w:sz w:val="20"/>
                <w:szCs w:val="20"/>
                <w:lang w:eastAsia="en-GB"/>
              </w:rPr>
            </w:pPr>
            <w:r w:rsidRPr="2EE5B350">
              <w:rPr>
                <w:rFonts w:ascii="Arial" w:eastAsia="Times New Roman" w:hAnsi="Arial" w:cs="Arial"/>
                <w:sz w:val="20"/>
                <w:szCs w:val="20"/>
                <w:lang w:eastAsia="en-GB"/>
              </w:rPr>
              <w:t>4.0%</w:t>
            </w:r>
          </w:p>
        </w:tc>
      </w:tr>
    </w:tbl>
    <w:p w14:paraId="1466398F" w14:textId="77777777" w:rsidR="005328ED" w:rsidRDefault="005328ED" w:rsidP="005328ED"/>
    <w:p w14:paraId="30BACCD6" w14:textId="77777777" w:rsidR="005328ED" w:rsidRDefault="005328ED" w:rsidP="005328ED">
      <w:pPr>
        <w:spacing w:after="0" w:line="240" w:lineRule="auto"/>
        <w:ind w:left="-284"/>
        <w:rPr>
          <w:i/>
        </w:rPr>
      </w:pPr>
    </w:p>
    <w:p w14:paraId="0950F5D4" w14:textId="77777777" w:rsidR="005328ED" w:rsidRPr="00483097" w:rsidRDefault="005328ED" w:rsidP="005328ED">
      <w:pPr>
        <w:rPr>
          <w:rFonts w:ascii="Arial" w:eastAsia="Arial" w:hAnsi="Arial" w:cs="Arial"/>
          <w:sz w:val="24"/>
          <w:szCs w:val="24"/>
        </w:rPr>
      </w:pPr>
      <w:r w:rsidRPr="5E28C890">
        <w:rPr>
          <w:rFonts w:ascii="Arial" w:eastAsia="Arial" w:hAnsi="Arial" w:cs="Arial"/>
          <w:b/>
          <w:bCs/>
          <w:sz w:val="24"/>
          <w:szCs w:val="24"/>
        </w:rPr>
        <w:t>Disability</w:t>
      </w:r>
      <w:r w:rsidRPr="5E28C890">
        <w:rPr>
          <w:rFonts w:ascii="Arial" w:eastAsia="Arial" w:hAnsi="Arial" w:cs="Arial"/>
          <w:sz w:val="24"/>
          <w:szCs w:val="24"/>
        </w:rPr>
        <w:t xml:space="preserve"> </w:t>
      </w:r>
    </w:p>
    <w:p w14:paraId="01F36F75" w14:textId="77777777" w:rsidR="005328ED" w:rsidRPr="00483097" w:rsidRDefault="005328ED" w:rsidP="005328ED">
      <w:pPr>
        <w:rPr>
          <w:rFonts w:ascii="Arial" w:eastAsia="Arial" w:hAnsi="Arial" w:cs="Arial"/>
          <w:sz w:val="24"/>
          <w:szCs w:val="24"/>
        </w:rPr>
      </w:pPr>
      <w:r w:rsidRPr="2EE5B350">
        <w:rPr>
          <w:rFonts w:ascii="Arial" w:eastAsia="Arial" w:hAnsi="Arial" w:cs="Arial"/>
          <w:sz w:val="24"/>
          <w:szCs w:val="24"/>
        </w:rPr>
        <w:t xml:space="preserve">14.8% of students disclosed a learning disability or learning difficulty (LLD).  This reflected + 4.5% increase in the percentage of students who disclosed a learning disability or learning difficulty from 16/17 (10.3%). </w:t>
      </w:r>
    </w:p>
    <w:p w14:paraId="730779C6" w14:textId="77777777" w:rsidR="005328ED" w:rsidRDefault="005328ED" w:rsidP="005328ED">
      <w:pPr>
        <w:rPr>
          <w:rFonts w:ascii="Arial" w:eastAsia="Arial" w:hAnsi="Arial" w:cs="Arial"/>
          <w:sz w:val="24"/>
          <w:szCs w:val="24"/>
        </w:rPr>
      </w:pPr>
      <w:r w:rsidRPr="2EE5B350">
        <w:rPr>
          <w:rFonts w:ascii="Arial" w:eastAsia="Arial" w:hAnsi="Arial" w:cs="Arial"/>
          <w:sz w:val="24"/>
          <w:szCs w:val="24"/>
        </w:rPr>
        <w:t xml:space="preserve">Achievement rates for students who disclosed a LLD have significantly improved (+8%) to close the gap between this group and non-disabled students.  Achievement rates for students who disclosed a LLD are now just 0.3% below non-disabled peers (compared to a 4.9% gap in 16/17). These improvements have ensured that LLD student rates are now above national rate. </w:t>
      </w:r>
      <w:r>
        <w:rPr>
          <w:rFonts w:ascii="Arial" w:eastAsia="Arial" w:hAnsi="Arial" w:cs="Arial"/>
          <w:sz w:val="24"/>
          <w:szCs w:val="24"/>
        </w:rPr>
        <w:t>See Table 3.</w:t>
      </w:r>
    </w:p>
    <w:p w14:paraId="00D78976" w14:textId="77777777" w:rsidR="005328ED" w:rsidRDefault="005328ED" w:rsidP="005328ED">
      <w:pPr>
        <w:rPr>
          <w:rFonts w:ascii="Arial" w:eastAsia="Arial" w:hAnsi="Arial" w:cs="Arial"/>
          <w:i/>
          <w:iCs/>
          <w:sz w:val="24"/>
          <w:szCs w:val="24"/>
          <w:highlight w:val="yellow"/>
        </w:rPr>
      </w:pPr>
    </w:p>
    <w:p w14:paraId="67C126E4" w14:textId="77777777" w:rsidR="005328ED" w:rsidRDefault="005328ED" w:rsidP="005328ED">
      <w:pPr>
        <w:rPr>
          <w:rFonts w:ascii="Arial" w:eastAsia="Arial" w:hAnsi="Arial" w:cs="Arial"/>
          <w:i/>
          <w:iCs/>
        </w:rPr>
      </w:pPr>
      <w:r w:rsidRPr="2EE5B350">
        <w:rPr>
          <w:rFonts w:ascii="Arial" w:eastAsia="Arial" w:hAnsi="Arial" w:cs="Arial"/>
          <w:i/>
          <w:iCs/>
        </w:rPr>
        <w:lastRenderedPageBreak/>
        <w:t>Table 3 – Achievement rates by disability and age over 3 years including variances with national achievement rates</w:t>
      </w:r>
    </w:p>
    <w:tbl>
      <w:tblPr>
        <w:tblW w:w="6506" w:type="pct"/>
        <w:tblInd w:w="-1440" w:type="dxa"/>
        <w:tblLayout w:type="fixed"/>
        <w:tblLook w:val="04A0" w:firstRow="1" w:lastRow="0" w:firstColumn="1" w:lastColumn="0" w:noHBand="0" w:noVBand="1"/>
      </w:tblPr>
      <w:tblGrid>
        <w:gridCol w:w="1120"/>
        <w:gridCol w:w="984"/>
        <w:gridCol w:w="1126"/>
        <w:gridCol w:w="1138"/>
        <w:gridCol w:w="1126"/>
        <w:gridCol w:w="1138"/>
        <w:gridCol w:w="1126"/>
        <w:gridCol w:w="1138"/>
        <w:gridCol w:w="1138"/>
        <w:gridCol w:w="907"/>
        <w:gridCol w:w="1085"/>
      </w:tblGrid>
      <w:tr w:rsidR="005328ED" w:rsidRPr="00FF5B17" w14:paraId="3EAC7EC6" w14:textId="77777777" w:rsidTr="005328ED">
        <w:trPr>
          <w:trHeight w:val="442"/>
        </w:trPr>
        <w:tc>
          <w:tcPr>
            <w:tcW w:w="875" w:type="pct"/>
            <w:gridSpan w:val="2"/>
            <w:vMerge w:val="restart"/>
            <w:tcBorders>
              <w:top w:val="single" w:sz="8" w:space="0" w:color="auto"/>
              <w:left w:val="single" w:sz="8" w:space="0" w:color="auto"/>
              <w:bottom w:val="single" w:sz="8" w:space="0" w:color="000000"/>
              <w:right w:val="single" w:sz="8" w:space="0" w:color="000000"/>
            </w:tcBorders>
            <w:shd w:val="clear" w:color="000000" w:fill="DCE6F1"/>
            <w:vAlign w:val="center"/>
            <w:hideMark/>
          </w:tcPr>
          <w:p w14:paraId="77FDED6A" w14:textId="77777777" w:rsidR="005328ED" w:rsidRPr="00FF5B17" w:rsidRDefault="005328ED" w:rsidP="005328ED">
            <w:pPr>
              <w:spacing w:after="0" w:line="240" w:lineRule="auto"/>
              <w:jc w:val="right"/>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LLD</w:t>
            </w:r>
          </w:p>
        </w:tc>
        <w:tc>
          <w:tcPr>
            <w:tcW w:w="941" w:type="pct"/>
            <w:gridSpan w:val="2"/>
            <w:tcBorders>
              <w:top w:val="single" w:sz="8" w:space="0" w:color="auto"/>
              <w:left w:val="nil"/>
              <w:bottom w:val="single" w:sz="8" w:space="0" w:color="auto"/>
              <w:right w:val="single" w:sz="8" w:space="0" w:color="000000"/>
            </w:tcBorders>
            <w:shd w:val="clear" w:color="000000" w:fill="DCE6F1"/>
            <w:vAlign w:val="center"/>
            <w:hideMark/>
          </w:tcPr>
          <w:p w14:paraId="6389F916"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15/16</w:t>
            </w:r>
          </w:p>
        </w:tc>
        <w:tc>
          <w:tcPr>
            <w:tcW w:w="941" w:type="pct"/>
            <w:gridSpan w:val="2"/>
            <w:tcBorders>
              <w:top w:val="single" w:sz="8" w:space="0" w:color="auto"/>
              <w:left w:val="nil"/>
              <w:bottom w:val="single" w:sz="8" w:space="0" w:color="auto"/>
              <w:right w:val="single" w:sz="8" w:space="0" w:color="000000"/>
            </w:tcBorders>
            <w:shd w:val="clear" w:color="000000" w:fill="DCE6F1"/>
            <w:vAlign w:val="center"/>
            <w:hideMark/>
          </w:tcPr>
          <w:p w14:paraId="3F25AB51"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16/17</w:t>
            </w:r>
          </w:p>
        </w:tc>
        <w:tc>
          <w:tcPr>
            <w:tcW w:w="941" w:type="pct"/>
            <w:gridSpan w:val="2"/>
            <w:tcBorders>
              <w:top w:val="single" w:sz="8" w:space="0" w:color="auto"/>
              <w:left w:val="nil"/>
              <w:bottom w:val="single" w:sz="8" w:space="0" w:color="auto"/>
              <w:right w:val="single" w:sz="8" w:space="0" w:color="000000"/>
            </w:tcBorders>
            <w:shd w:val="clear" w:color="000000" w:fill="DCE6F1"/>
            <w:vAlign w:val="center"/>
            <w:hideMark/>
          </w:tcPr>
          <w:p w14:paraId="232A129A"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17/18</w:t>
            </w:r>
          </w:p>
        </w:tc>
        <w:tc>
          <w:tcPr>
            <w:tcW w:w="473" w:type="pct"/>
            <w:tcBorders>
              <w:top w:val="single" w:sz="8" w:space="0" w:color="auto"/>
              <w:left w:val="nil"/>
              <w:bottom w:val="nil"/>
              <w:right w:val="single" w:sz="8" w:space="0" w:color="auto"/>
            </w:tcBorders>
            <w:shd w:val="clear" w:color="000000" w:fill="DCE6F1"/>
            <w:vAlign w:val="center"/>
            <w:hideMark/>
          </w:tcPr>
          <w:p w14:paraId="20185F0F"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2016/17 Nat Achieve</w:t>
            </w:r>
          </w:p>
        </w:tc>
        <w:tc>
          <w:tcPr>
            <w:tcW w:w="828" w:type="pct"/>
            <w:gridSpan w:val="2"/>
            <w:tcBorders>
              <w:top w:val="single" w:sz="8" w:space="0" w:color="auto"/>
              <w:left w:val="nil"/>
              <w:bottom w:val="single" w:sz="8" w:space="0" w:color="auto"/>
              <w:right w:val="single" w:sz="8" w:space="0" w:color="000000"/>
            </w:tcBorders>
            <w:shd w:val="clear" w:color="000000" w:fill="DCE6F1"/>
            <w:vAlign w:val="center"/>
            <w:hideMark/>
          </w:tcPr>
          <w:p w14:paraId="6203965E"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Achievement Variance</w:t>
            </w:r>
          </w:p>
        </w:tc>
      </w:tr>
      <w:tr w:rsidR="005328ED" w:rsidRPr="00FF5B17" w14:paraId="6C836994" w14:textId="77777777" w:rsidTr="005328ED">
        <w:trPr>
          <w:trHeight w:val="298"/>
        </w:trPr>
        <w:tc>
          <w:tcPr>
            <w:tcW w:w="875" w:type="pct"/>
            <w:gridSpan w:val="2"/>
            <w:vMerge/>
            <w:tcBorders>
              <w:top w:val="single" w:sz="8" w:space="0" w:color="auto"/>
              <w:left w:val="single" w:sz="8" w:space="0" w:color="auto"/>
              <w:bottom w:val="single" w:sz="8" w:space="0" w:color="000000"/>
              <w:right w:val="single" w:sz="8" w:space="0" w:color="000000"/>
            </w:tcBorders>
            <w:vAlign w:val="center"/>
            <w:hideMark/>
          </w:tcPr>
          <w:p w14:paraId="7A88379C" w14:textId="77777777" w:rsidR="005328ED" w:rsidRPr="00FF5B17" w:rsidRDefault="005328ED" w:rsidP="005328ED">
            <w:pPr>
              <w:spacing w:after="0" w:line="240" w:lineRule="auto"/>
              <w:rPr>
                <w:rFonts w:ascii="Arial" w:eastAsia="Times New Roman" w:hAnsi="Arial" w:cs="Arial"/>
                <w:b/>
                <w:bCs/>
                <w:color w:val="000000"/>
                <w:sz w:val="18"/>
                <w:szCs w:val="18"/>
                <w:lang w:eastAsia="en-GB"/>
              </w:rPr>
            </w:pPr>
          </w:p>
        </w:tc>
        <w:tc>
          <w:tcPr>
            <w:tcW w:w="468" w:type="pct"/>
            <w:tcBorders>
              <w:top w:val="nil"/>
              <w:left w:val="nil"/>
              <w:bottom w:val="single" w:sz="8" w:space="0" w:color="auto"/>
              <w:right w:val="single" w:sz="8" w:space="0" w:color="auto"/>
            </w:tcBorders>
            <w:shd w:val="clear" w:color="000000" w:fill="DCE6F1"/>
            <w:vAlign w:val="center"/>
            <w:hideMark/>
          </w:tcPr>
          <w:p w14:paraId="56CA5907"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Leavers</w:t>
            </w:r>
          </w:p>
        </w:tc>
        <w:tc>
          <w:tcPr>
            <w:tcW w:w="473" w:type="pct"/>
            <w:tcBorders>
              <w:top w:val="nil"/>
              <w:left w:val="nil"/>
              <w:bottom w:val="single" w:sz="8" w:space="0" w:color="auto"/>
              <w:right w:val="single" w:sz="8" w:space="0" w:color="auto"/>
            </w:tcBorders>
            <w:shd w:val="clear" w:color="000000" w:fill="DCE6F1"/>
            <w:vAlign w:val="center"/>
            <w:hideMark/>
          </w:tcPr>
          <w:p w14:paraId="2BC6370A"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Achieve Rate</w:t>
            </w:r>
          </w:p>
        </w:tc>
        <w:tc>
          <w:tcPr>
            <w:tcW w:w="468" w:type="pct"/>
            <w:tcBorders>
              <w:top w:val="nil"/>
              <w:left w:val="nil"/>
              <w:bottom w:val="single" w:sz="8" w:space="0" w:color="auto"/>
              <w:right w:val="single" w:sz="8" w:space="0" w:color="auto"/>
            </w:tcBorders>
            <w:shd w:val="clear" w:color="000000" w:fill="DCE6F1"/>
            <w:vAlign w:val="center"/>
            <w:hideMark/>
          </w:tcPr>
          <w:p w14:paraId="6E3A37C6"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Leavers</w:t>
            </w:r>
          </w:p>
        </w:tc>
        <w:tc>
          <w:tcPr>
            <w:tcW w:w="473" w:type="pct"/>
            <w:tcBorders>
              <w:top w:val="nil"/>
              <w:left w:val="nil"/>
              <w:bottom w:val="single" w:sz="8" w:space="0" w:color="auto"/>
              <w:right w:val="single" w:sz="8" w:space="0" w:color="auto"/>
            </w:tcBorders>
            <w:shd w:val="clear" w:color="000000" w:fill="DCE6F1"/>
            <w:vAlign w:val="center"/>
            <w:hideMark/>
          </w:tcPr>
          <w:p w14:paraId="4A7A8929"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Achieve Rate</w:t>
            </w:r>
          </w:p>
        </w:tc>
        <w:tc>
          <w:tcPr>
            <w:tcW w:w="468" w:type="pct"/>
            <w:tcBorders>
              <w:top w:val="nil"/>
              <w:left w:val="nil"/>
              <w:bottom w:val="single" w:sz="8" w:space="0" w:color="auto"/>
              <w:right w:val="single" w:sz="8" w:space="0" w:color="auto"/>
            </w:tcBorders>
            <w:shd w:val="clear" w:color="000000" w:fill="DCE6F1"/>
            <w:vAlign w:val="center"/>
            <w:hideMark/>
          </w:tcPr>
          <w:p w14:paraId="59ECC8D4"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Leavers</w:t>
            </w:r>
          </w:p>
        </w:tc>
        <w:tc>
          <w:tcPr>
            <w:tcW w:w="473" w:type="pct"/>
            <w:tcBorders>
              <w:top w:val="nil"/>
              <w:left w:val="nil"/>
              <w:bottom w:val="single" w:sz="8" w:space="0" w:color="auto"/>
              <w:right w:val="single" w:sz="8" w:space="0" w:color="auto"/>
            </w:tcBorders>
            <w:shd w:val="clear" w:color="000000" w:fill="DCE6F1"/>
            <w:vAlign w:val="center"/>
            <w:hideMark/>
          </w:tcPr>
          <w:p w14:paraId="6BE14C2C"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Achieve Rate</w:t>
            </w:r>
          </w:p>
        </w:tc>
        <w:tc>
          <w:tcPr>
            <w:tcW w:w="473" w:type="pct"/>
            <w:tcBorders>
              <w:top w:val="nil"/>
              <w:left w:val="nil"/>
              <w:bottom w:val="single" w:sz="8" w:space="0" w:color="000000"/>
              <w:right w:val="single" w:sz="8" w:space="0" w:color="auto"/>
            </w:tcBorders>
            <w:shd w:val="clear" w:color="000000" w:fill="DCE6F1"/>
            <w:vAlign w:val="center"/>
            <w:hideMark/>
          </w:tcPr>
          <w:p w14:paraId="3D34280C"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 xml:space="preserve">Rate </w:t>
            </w:r>
          </w:p>
        </w:tc>
        <w:tc>
          <w:tcPr>
            <w:tcW w:w="377" w:type="pct"/>
            <w:tcBorders>
              <w:top w:val="nil"/>
              <w:left w:val="nil"/>
              <w:bottom w:val="single" w:sz="8" w:space="0" w:color="auto"/>
              <w:right w:val="single" w:sz="8" w:space="0" w:color="auto"/>
            </w:tcBorders>
            <w:shd w:val="clear" w:color="000000" w:fill="DCE6F1"/>
            <w:vAlign w:val="center"/>
            <w:hideMark/>
          </w:tcPr>
          <w:p w14:paraId="14F13C23"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NR %</w:t>
            </w:r>
          </w:p>
        </w:tc>
        <w:tc>
          <w:tcPr>
            <w:tcW w:w="451" w:type="pct"/>
            <w:tcBorders>
              <w:top w:val="nil"/>
              <w:left w:val="nil"/>
              <w:bottom w:val="single" w:sz="8" w:space="0" w:color="auto"/>
              <w:right w:val="single" w:sz="8" w:space="0" w:color="auto"/>
            </w:tcBorders>
            <w:shd w:val="clear" w:color="000000" w:fill="DCE6F1"/>
            <w:vAlign w:val="center"/>
            <w:hideMark/>
          </w:tcPr>
          <w:p w14:paraId="059CD426"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2016/17</w:t>
            </w:r>
          </w:p>
        </w:tc>
      </w:tr>
      <w:tr w:rsidR="005328ED" w:rsidRPr="00FF5B17" w14:paraId="487B6132" w14:textId="77777777" w:rsidTr="005328ED">
        <w:trPr>
          <w:trHeight w:val="179"/>
        </w:trPr>
        <w:tc>
          <w:tcPr>
            <w:tcW w:w="466" w:type="pct"/>
            <w:vMerge w:val="restart"/>
            <w:tcBorders>
              <w:top w:val="nil"/>
              <w:left w:val="single" w:sz="8" w:space="0" w:color="auto"/>
              <w:bottom w:val="single" w:sz="8" w:space="0" w:color="000000"/>
              <w:right w:val="single" w:sz="8" w:space="0" w:color="auto"/>
            </w:tcBorders>
            <w:shd w:val="clear" w:color="auto" w:fill="auto"/>
            <w:vAlign w:val="center"/>
            <w:hideMark/>
          </w:tcPr>
          <w:p w14:paraId="08764051" w14:textId="77777777" w:rsidR="005328ED" w:rsidRPr="00FF5B17" w:rsidRDefault="005328ED" w:rsidP="005328ED">
            <w:pPr>
              <w:spacing w:after="0" w:line="240" w:lineRule="auto"/>
              <w:jc w:val="right"/>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LLD - Yes</w:t>
            </w:r>
          </w:p>
        </w:tc>
        <w:tc>
          <w:tcPr>
            <w:tcW w:w="408" w:type="pct"/>
            <w:tcBorders>
              <w:top w:val="nil"/>
              <w:left w:val="nil"/>
              <w:bottom w:val="single" w:sz="8" w:space="0" w:color="auto"/>
              <w:right w:val="single" w:sz="8" w:space="0" w:color="auto"/>
            </w:tcBorders>
            <w:shd w:val="clear" w:color="auto" w:fill="auto"/>
            <w:vAlign w:val="center"/>
            <w:hideMark/>
          </w:tcPr>
          <w:p w14:paraId="3B8E05F8" w14:textId="77777777" w:rsidR="005328ED" w:rsidRPr="00FF5B17" w:rsidRDefault="005328ED" w:rsidP="005328ED">
            <w:pPr>
              <w:spacing w:after="0" w:line="240" w:lineRule="auto"/>
              <w:jc w:val="right"/>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All Ages</w:t>
            </w:r>
          </w:p>
        </w:tc>
        <w:tc>
          <w:tcPr>
            <w:tcW w:w="468" w:type="pct"/>
            <w:tcBorders>
              <w:top w:val="nil"/>
              <w:left w:val="nil"/>
              <w:bottom w:val="single" w:sz="8" w:space="0" w:color="auto"/>
              <w:right w:val="single" w:sz="8" w:space="0" w:color="auto"/>
            </w:tcBorders>
            <w:shd w:val="clear" w:color="auto" w:fill="auto"/>
            <w:vAlign w:val="center"/>
            <w:hideMark/>
          </w:tcPr>
          <w:p w14:paraId="5287CAD1"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3,864</w:t>
            </w:r>
          </w:p>
        </w:tc>
        <w:tc>
          <w:tcPr>
            <w:tcW w:w="473" w:type="pct"/>
            <w:tcBorders>
              <w:top w:val="nil"/>
              <w:left w:val="nil"/>
              <w:bottom w:val="single" w:sz="8" w:space="0" w:color="auto"/>
              <w:right w:val="single" w:sz="8" w:space="0" w:color="auto"/>
            </w:tcBorders>
            <w:shd w:val="clear" w:color="auto" w:fill="auto"/>
            <w:vAlign w:val="center"/>
            <w:hideMark/>
          </w:tcPr>
          <w:p w14:paraId="3E7C97F5"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84.0%</w:t>
            </w:r>
          </w:p>
        </w:tc>
        <w:tc>
          <w:tcPr>
            <w:tcW w:w="468" w:type="pct"/>
            <w:tcBorders>
              <w:top w:val="nil"/>
              <w:left w:val="nil"/>
              <w:bottom w:val="single" w:sz="8" w:space="0" w:color="auto"/>
              <w:right w:val="single" w:sz="8" w:space="0" w:color="auto"/>
            </w:tcBorders>
            <w:shd w:val="clear" w:color="auto" w:fill="auto"/>
            <w:vAlign w:val="center"/>
            <w:hideMark/>
          </w:tcPr>
          <w:p w14:paraId="4CDE5849"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2,764</w:t>
            </w:r>
          </w:p>
        </w:tc>
        <w:tc>
          <w:tcPr>
            <w:tcW w:w="473" w:type="pct"/>
            <w:tcBorders>
              <w:top w:val="nil"/>
              <w:left w:val="nil"/>
              <w:bottom w:val="single" w:sz="8" w:space="0" w:color="auto"/>
              <w:right w:val="single" w:sz="8" w:space="0" w:color="auto"/>
            </w:tcBorders>
            <w:shd w:val="clear" w:color="auto" w:fill="auto"/>
            <w:vAlign w:val="center"/>
            <w:hideMark/>
          </w:tcPr>
          <w:p w14:paraId="08EDD0E6"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75.7%</w:t>
            </w:r>
          </w:p>
        </w:tc>
        <w:tc>
          <w:tcPr>
            <w:tcW w:w="468" w:type="pct"/>
            <w:tcBorders>
              <w:top w:val="nil"/>
              <w:left w:val="nil"/>
              <w:bottom w:val="single" w:sz="8" w:space="0" w:color="auto"/>
              <w:right w:val="single" w:sz="8" w:space="0" w:color="auto"/>
            </w:tcBorders>
            <w:shd w:val="clear" w:color="auto" w:fill="auto"/>
            <w:noWrap/>
            <w:vAlign w:val="center"/>
            <w:hideMark/>
          </w:tcPr>
          <w:p w14:paraId="2673BC02"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3,778</w:t>
            </w:r>
          </w:p>
        </w:tc>
        <w:tc>
          <w:tcPr>
            <w:tcW w:w="473" w:type="pct"/>
            <w:tcBorders>
              <w:top w:val="nil"/>
              <w:left w:val="nil"/>
              <w:bottom w:val="single" w:sz="8" w:space="0" w:color="auto"/>
              <w:right w:val="single" w:sz="8" w:space="0" w:color="auto"/>
            </w:tcBorders>
            <w:shd w:val="clear" w:color="auto" w:fill="auto"/>
            <w:noWrap/>
            <w:vAlign w:val="center"/>
            <w:hideMark/>
          </w:tcPr>
          <w:p w14:paraId="410051E6"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83.7%</w:t>
            </w:r>
          </w:p>
        </w:tc>
        <w:tc>
          <w:tcPr>
            <w:tcW w:w="473" w:type="pct"/>
            <w:tcBorders>
              <w:top w:val="nil"/>
              <w:left w:val="nil"/>
              <w:bottom w:val="single" w:sz="8" w:space="0" w:color="auto"/>
              <w:right w:val="single" w:sz="8" w:space="0" w:color="auto"/>
            </w:tcBorders>
            <w:shd w:val="clear" w:color="auto" w:fill="auto"/>
            <w:noWrap/>
            <w:vAlign w:val="center"/>
            <w:hideMark/>
          </w:tcPr>
          <w:p w14:paraId="4452AEBC"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81.9%</w:t>
            </w:r>
          </w:p>
        </w:tc>
        <w:tc>
          <w:tcPr>
            <w:tcW w:w="377"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3063565" w14:textId="77777777" w:rsidR="005328ED" w:rsidRPr="00FF5B17" w:rsidRDefault="005328ED" w:rsidP="005328ED">
            <w:pPr>
              <w:spacing w:after="0" w:line="240" w:lineRule="auto"/>
              <w:jc w:val="center"/>
              <w:rPr>
                <w:rFonts w:ascii="Arial" w:eastAsia="Times New Roman" w:hAnsi="Arial" w:cs="Arial"/>
                <w:b/>
                <w:color w:val="006100"/>
                <w:sz w:val="18"/>
                <w:szCs w:val="18"/>
                <w:lang w:eastAsia="en-GB"/>
              </w:rPr>
            </w:pPr>
            <w:r w:rsidRPr="00FF5B17">
              <w:rPr>
                <w:rFonts w:ascii="Arial" w:eastAsia="Times New Roman" w:hAnsi="Arial" w:cs="Arial"/>
                <w:b/>
                <w:color w:val="006100"/>
                <w:sz w:val="18"/>
                <w:szCs w:val="18"/>
                <w:lang w:eastAsia="en-GB"/>
              </w:rPr>
              <w:t>1.8%</w:t>
            </w:r>
          </w:p>
        </w:tc>
        <w:tc>
          <w:tcPr>
            <w:tcW w:w="451"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103B2807" w14:textId="77777777" w:rsidR="005328ED" w:rsidRPr="00FF5B17" w:rsidRDefault="005328ED" w:rsidP="005328ED">
            <w:pPr>
              <w:spacing w:after="0" w:line="240" w:lineRule="auto"/>
              <w:jc w:val="center"/>
              <w:rPr>
                <w:rFonts w:ascii="Arial" w:eastAsia="Times New Roman" w:hAnsi="Arial" w:cs="Arial"/>
                <w:b/>
                <w:sz w:val="18"/>
                <w:szCs w:val="18"/>
                <w:lang w:eastAsia="en-GB"/>
              </w:rPr>
            </w:pPr>
            <w:r w:rsidRPr="00FF5B17">
              <w:rPr>
                <w:rFonts w:ascii="Arial" w:eastAsia="Times New Roman" w:hAnsi="Arial" w:cs="Arial"/>
                <w:b/>
                <w:sz w:val="18"/>
                <w:szCs w:val="18"/>
                <w:lang w:eastAsia="en-GB"/>
              </w:rPr>
              <w:t>8.0%</w:t>
            </w:r>
          </w:p>
        </w:tc>
      </w:tr>
      <w:tr w:rsidR="005328ED" w:rsidRPr="00FF5B17" w14:paraId="3F8F41EA" w14:textId="77777777" w:rsidTr="005328ED">
        <w:trPr>
          <w:trHeight w:val="179"/>
        </w:trPr>
        <w:tc>
          <w:tcPr>
            <w:tcW w:w="466" w:type="pct"/>
            <w:vMerge/>
            <w:tcBorders>
              <w:top w:val="nil"/>
              <w:left w:val="single" w:sz="8" w:space="0" w:color="auto"/>
              <w:bottom w:val="single" w:sz="8" w:space="0" w:color="000000"/>
              <w:right w:val="single" w:sz="8" w:space="0" w:color="auto"/>
            </w:tcBorders>
            <w:vAlign w:val="center"/>
            <w:hideMark/>
          </w:tcPr>
          <w:p w14:paraId="404C8E09" w14:textId="77777777" w:rsidR="005328ED" w:rsidRPr="00FF5B17" w:rsidRDefault="005328ED" w:rsidP="005328ED">
            <w:pPr>
              <w:spacing w:after="0" w:line="240" w:lineRule="auto"/>
              <w:rPr>
                <w:rFonts w:ascii="Arial" w:eastAsia="Times New Roman" w:hAnsi="Arial" w:cs="Arial"/>
                <w:b/>
                <w:bCs/>
                <w:color w:val="000000"/>
                <w:sz w:val="18"/>
                <w:szCs w:val="18"/>
                <w:lang w:eastAsia="en-GB"/>
              </w:rPr>
            </w:pPr>
          </w:p>
        </w:tc>
        <w:tc>
          <w:tcPr>
            <w:tcW w:w="408" w:type="pct"/>
            <w:tcBorders>
              <w:top w:val="nil"/>
              <w:left w:val="nil"/>
              <w:bottom w:val="single" w:sz="8" w:space="0" w:color="auto"/>
              <w:right w:val="single" w:sz="8" w:space="0" w:color="auto"/>
            </w:tcBorders>
            <w:shd w:val="clear" w:color="auto" w:fill="auto"/>
            <w:vAlign w:val="center"/>
            <w:hideMark/>
          </w:tcPr>
          <w:p w14:paraId="53F1C510" w14:textId="77777777" w:rsidR="005328ED" w:rsidRPr="00FF5B17" w:rsidRDefault="005328ED" w:rsidP="005328ED">
            <w:pPr>
              <w:spacing w:after="0" w:line="240" w:lineRule="auto"/>
              <w:jc w:val="right"/>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16 - 18</w:t>
            </w:r>
          </w:p>
        </w:tc>
        <w:tc>
          <w:tcPr>
            <w:tcW w:w="468" w:type="pct"/>
            <w:tcBorders>
              <w:top w:val="nil"/>
              <w:left w:val="nil"/>
              <w:bottom w:val="single" w:sz="8" w:space="0" w:color="auto"/>
              <w:right w:val="single" w:sz="8" w:space="0" w:color="auto"/>
            </w:tcBorders>
            <w:shd w:val="clear" w:color="auto" w:fill="auto"/>
            <w:vAlign w:val="center"/>
            <w:hideMark/>
          </w:tcPr>
          <w:p w14:paraId="7D21CFD3"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1,833</w:t>
            </w:r>
          </w:p>
        </w:tc>
        <w:tc>
          <w:tcPr>
            <w:tcW w:w="473" w:type="pct"/>
            <w:tcBorders>
              <w:top w:val="nil"/>
              <w:left w:val="nil"/>
              <w:bottom w:val="single" w:sz="8" w:space="0" w:color="auto"/>
              <w:right w:val="single" w:sz="8" w:space="0" w:color="auto"/>
            </w:tcBorders>
            <w:shd w:val="clear" w:color="auto" w:fill="auto"/>
            <w:vAlign w:val="center"/>
            <w:hideMark/>
          </w:tcPr>
          <w:p w14:paraId="152EC9C4"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79.5%</w:t>
            </w:r>
          </w:p>
        </w:tc>
        <w:tc>
          <w:tcPr>
            <w:tcW w:w="468" w:type="pct"/>
            <w:tcBorders>
              <w:top w:val="nil"/>
              <w:left w:val="nil"/>
              <w:bottom w:val="single" w:sz="8" w:space="0" w:color="auto"/>
              <w:right w:val="single" w:sz="8" w:space="0" w:color="auto"/>
            </w:tcBorders>
            <w:shd w:val="clear" w:color="auto" w:fill="auto"/>
            <w:vAlign w:val="center"/>
            <w:hideMark/>
          </w:tcPr>
          <w:p w14:paraId="3EFF1E46"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1,700</w:t>
            </w:r>
          </w:p>
        </w:tc>
        <w:tc>
          <w:tcPr>
            <w:tcW w:w="473" w:type="pct"/>
            <w:tcBorders>
              <w:top w:val="nil"/>
              <w:left w:val="nil"/>
              <w:bottom w:val="single" w:sz="8" w:space="0" w:color="auto"/>
              <w:right w:val="single" w:sz="8" w:space="0" w:color="auto"/>
            </w:tcBorders>
            <w:shd w:val="clear" w:color="auto" w:fill="auto"/>
            <w:vAlign w:val="center"/>
            <w:hideMark/>
          </w:tcPr>
          <w:p w14:paraId="5C393480"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76.4%</w:t>
            </w:r>
          </w:p>
        </w:tc>
        <w:tc>
          <w:tcPr>
            <w:tcW w:w="468" w:type="pct"/>
            <w:tcBorders>
              <w:top w:val="nil"/>
              <w:left w:val="nil"/>
              <w:bottom w:val="single" w:sz="8" w:space="0" w:color="auto"/>
              <w:right w:val="single" w:sz="8" w:space="0" w:color="auto"/>
            </w:tcBorders>
            <w:shd w:val="clear" w:color="auto" w:fill="auto"/>
            <w:noWrap/>
            <w:vAlign w:val="center"/>
            <w:hideMark/>
          </w:tcPr>
          <w:p w14:paraId="19A000DF"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1,785</w:t>
            </w:r>
          </w:p>
        </w:tc>
        <w:tc>
          <w:tcPr>
            <w:tcW w:w="473" w:type="pct"/>
            <w:tcBorders>
              <w:top w:val="nil"/>
              <w:left w:val="nil"/>
              <w:bottom w:val="single" w:sz="8" w:space="0" w:color="auto"/>
              <w:right w:val="single" w:sz="8" w:space="0" w:color="auto"/>
            </w:tcBorders>
            <w:shd w:val="clear" w:color="auto" w:fill="auto"/>
            <w:noWrap/>
            <w:vAlign w:val="center"/>
            <w:hideMark/>
          </w:tcPr>
          <w:p w14:paraId="2A4E33D8"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80.8%</w:t>
            </w:r>
          </w:p>
        </w:tc>
        <w:tc>
          <w:tcPr>
            <w:tcW w:w="473" w:type="pct"/>
            <w:tcBorders>
              <w:top w:val="nil"/>
              <w:left w:val="nil"/>
              <w:bottom w:val="single" w:sz="8" w:space="0" w:color="auto"/>
              <w:right w:val="single" w:sz="8" w:space="0" w:color="auto"/>
            </w:tcBorders>
            <w:shd w:val="clear" w:color="auto" w:fill="auto"/>
            <w:noWrap/>
            <w:vAlign w:val="center"/>
            <w:hideMark/>
          </w:tcPr>
          <w:p w14:paraId="1527AE3A"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79.3%</w:t>
            </w:r>
          </w:p>
        </w:tc>
        <w:tc>
          <w:tcPr>
            <w:tcW w:w="377"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E53A8DC" w14:textId="77777777" w:rsidR="005328ED" w:rsidRPr="00FF5B17" w:rsidRDefault="005328ED" w:rsidP="005328ED">
            <w:pPr>
              <w:spacing w:after="0" w:line="240" w:lineRule="auto"/>
              <w:jc w:val="center"/>
              <w:rPr>
                <w:rFonts w:ascii="Arial" w:eastAsia="Times New Roman" w:hAnsi="Arial" w:cs="Arial"/>
                <w:color w:val="006100"/>
                <w:sz w:val="18"/>
                <w:szCs w:val="18"/>
                <w:lang w:eastAsia="en-GB"/>
              </w:rPr>
            </w:pPr>
            <w:r w:rsidRPr="00FF5B17">
              <w:rPr>
                <w:rFonts w:ascii="Arial" w:eastAsia="Times New Roman" w:hAnsi="Arial" w:cs="Arial"/>
                <w:color w:val="006100"/>
                <w:sz w:val="18"/>
                <w:szCs w:val="18"/>
                <w:lang w:eastAsia="en-GB"/>
              </w:rPr>
              <w:t>1.5%</w:t>
            </w:r>
          </w:p>
        </w:tc>
        <w:tc>
          <w:tcPr>
            <w:tcW w:w="451"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5A81C5D4" w14:textId="77777777" w:rsidR="005328ED" w:rsidRPr="00FF5B17" w:rsidRDefault="005328ED" w:rsidP="005328ED">
            <w:pPr>
              <w:spacing w:after="0" w:line="240" w:lineRule="auto"/>
              <w:jc w:val="center"/>
              <w:rPr>
                <w:rFonts w:ascii="Arial" w:eastAsia="Times New Roman" w:hAnsi="Arial" w:cs="Arial"/>
                <w:sz w:val="18"/>
                <w:szCs w:val="18"/>
                <w:lang w:eastAsia="en-GB"/>
              </w:rPr>
            </w:pPr>
            <w:r w:rsidRPr="00FF5B17">
              <w:rPr>
                <w:rFonts w:ascii="Arial" w:eastAsia="Times New Roman" w:hAnsi="Arial" w:cs="Arial"/>
                <w:sz w:val="18"/>
                <w:szCs w:val="18"/>
                <w:lang w:eastAsia="en-GB"/>
              </w:rPr>
              <w:t>4.4%</w:t>
            </w:r>
          </w:p>
        </w:tc>
      </w:tr>
      <w:tr w:rsidR="005328ED" w:rsidRPr="00FF5B17" w14:paraId="5A29B103" w14:textId="77777777" w:rsidTr="005328ED">
        <w:trPr>
          <w:trHeight w:val="179"/>
        </w:trPr>
        <w:tc>
          <w:tcPr>
            <w:tcW w:w="466" w:type="pct"/>
            <w:vMerge/>
            <w:tcBorders>
              <w:top w:val="nil"/>
              <w:left w:val="single" w:sz="8" w:space="0" w:color="auto"/>
              <w:bottom w:val="single" w:sz="8" w:space="0" w:color="000000"/>
              <w:right w:val="single" w:sz="8" w:space="0" w:color="auto"/>
            </w:tcBorders>
            <w:vAlign w:val="center"/>
            <w:hideMark/>
          </w:tcPr>
          <w:p w14:paraId="75E0770F" w14:textId="77777777" w:rsidR="005328ED" w:rsidRPr="00FF5B17" w:rsidRDefault="005328ED" w:rsidP="005328ED">
            <w:pPr>
              <w:spacing w:after="0" w:line="240" w:lineRule="auto"/>
              <w:rPr>
                <w:rFonts w:ascii="Arial" w:eastAsia="Times New Roman" w:hAnsi="Arial" w:cs="Arial"/>
                <w:b/>
                <w:bCs/>
                <w:color w:val="000000"/>
                <w:sz w:val="18"/>
                <w:szCs w:val="18"/>
                <w:lang w:eastAsia="en-GB"/>
              </w:rPr>
            </w:pPr>
          </w:p>
        </w:tc>
        <w:tc>
          <w:tcPr>
            <w:tcW w:w="408" w:type="pct"/>
            <w:tcBorders>
              <w:top w:val="nil"/>
              <w:left w:val="nil"/>
              <w:bottom w:val="single" w:sz="8" w:space="0" w:color="auto"/>
              <w:right w:val="single" w:sz="8" w:space="0" w:color="auto"/>
            </w:tcBorders>
            <w:shd w:val="clear" w:color="auto" w:fill="auto"/>
            <w:vAlign w:val="center"/>
            <w:hideMark/>
          </w:tcPr>
          <w:p w14:paraId="3F447E79" w14:textId="77777777" w:rsidR="005328ED" w:rsidRPr="00FF5B17" w:rsidRDefault="005328ED" w:rsidP="005328ED">
            <w:pPr>
              <w:spacing w:after="0" w:line="240" w:lineRule="auto"/>
              <w:jc w:val="right"/>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19+</w:t>
            </w:r>
          </w:p>
        </w:tc>
        <w:tc>
          <w:tcPr>
            <w:tcW w:w="468" w:type="pct"/>
            <w:tcBorders>
              <w:top w:val="nil"/>
              <w:left w:val="nil"/>
              <w:bottom w:val="single" w:sz="8" w:space="0" w:color="auto"/>
              <w:right w:val="single" w:sz="8" w:space="0" w:color="auto"/>
            </w:tcBorders>
            <w:shd w:val="clear" w:color="auto" w:fill="auto"/>
            <w:vAlign w:val="center"/>
            <w:hideMark/>
          </w:tcPr>
          <w:p w14:paraId="41B4C3BF"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2,031</w:t>
            </w:r>
          </w:p>
        </w:tc>
        <w:tc>
          <w:tcPr>
            <w:tcW w:w="473" w:type="pct"/>
            <w:tcBorders>
              <w:top w:val="nil"/>
              <w:left w:val="nil"/>
              <w:bottom w:val="single" w:sz="8" w:space="0" w:color="auto"/>
              <w:right w:val="single" w:sz="8" w:space="0" w:color="auto"/>
            </w:tcBorders>
            <w:shd w:val="clear" w:color="auto" w:fill="auto"/>
            <w:vAlign w:val="center"/>
            <w:hideMark/>
          </w:tcPr>
          <w:p w14:paraId="4EC63D6B"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87.9%</w:t>
            </w:r>
          </w:p>
        </w:tc>
        <w:tc>
          <w:tcPr>
            <w:tcW w:w="468" w:type="pct"/>
            <w:tcBorders>
              <w:top w:val="nil"/>
              <w:left w:val="nil"/>
              <w:bottom w:val="single" w:sz="8" w:space="0" w:color="auto"/>
              <w:right w:val="single" w:sz="8" w:space="0" w:color="auto"/>
            </w:tcBorders>
            <w:shd w:val="clear" w:color="auto" w:fill="auto"/>
            <w:vAlign w:val="center"/>
            <w:hideMark/>
          </w:tcPr>
          <w:p w14:paraId="262F1334"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1,064</w:t>
            </w:r>
          </w:p>
        </w:tc>
        <w:tc>
          <w:tcPr>
            <w:tcW w:w="473" w:type="pct"/>
            <w:tcBorders>
              <w:top w:val="nil"/>
              <w:left w:val="nil"/>
              <w:bottom w:val="single" w:sz="8" w:space="0" w:color="auto"/>
              <w:right w:val="single" w:sz="8" w:space="0" w:color="auto"/>
            </w:tcBorders>
            <w:shd w:val="clear" w:color="auto" w:fill="auto"/>
            <w:vAlign w:val="center"/>
            <w:hideMark/>
          </w:tcPr>
          <w:p w14:paraId="770089DA"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74.4%</w:t>
            </w:r>
          </w:p>
        </w:tc>
        <w:tc>
          <w:tcPr>
            <w:tcW w:w="468" w:type="pct"/>
            <w:tcBorders>
              <w:top w:val="nil"/>
              <w:left w:val="nil"/>
              <w:bottom w:val="single" w:sz="8" w:space="0" w:color="auto"/>
              <w:right w:val="single" w:sz="8" w:space="0" w:color="auto"/>
            </w:tcBorders>
            <w:shd w:val="clear" w:color="auto" w:fill="auto"/>
            <w:noWrap/>
            <w:vAlign w:val="center"/>
            <w:hideMark/>
          </w:tcPr>
          <w:p w14:paraId="6AB579D6"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1,993</w:t>
            </w:r>
          </w:p>
        </w:tc>
        <w:tc>
          <w:tcPr>
            <w:tcW w:w="473" w:type="pct"/>
            <w:tcBorders>
              <w:top w:val="nil"/>
              <w:left w:val="nil"/>
              <w:bottom w:val="single" w:sz="8" w:space="0" w:color="auto"/>
              <w:right w:val="single" w:sz="8" w:space="0" w:color="auto"/>
            </w:tcBorders>
            <w:shd w:val="clear" w:color="auto" w:fill="auto"/>
            <w:noWrap/>
            <w:vAlign w:val="center"/>
            <w:hideMark/>
          </w:tcPr>
          <w:p w14:paraId="4F0FFA81"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86.4%</w:t>
            </w:r>
          </w:p>
        </w:tc>
        <w:tc>
          <w:tcPr>
            <w:tcW w:w="473" w:type="pct"/>
            <w:tcBorders>
              <w:top w:val="nil"/>
              <w:left w:val="nil"/>
              <w:bottom w:val="single" w:sz="8" w:space="0" w:color="auto"/>
              <w:right w:val="single" w:sz="8" w:space="0" w:color="auto"/>
            </w:tcBorders>
            <w:shd w:val="clear" w:color="auto" w:fill="auto"/>
            <w:noWrap/>
            <w:vAlign w:val="center"/>
            <w:hideMark/>
          </w:tcPr>
          <w:p w14:paraId="330A190E"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85.4%</w:t>
            </w:r>
          </w:p>
        </w:tc>
        <w:tc>
          <w:tcPr>
            <w:tcW w:w="377"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5700109" w14:textId="77777777" w:rsidR="005328ED" w:rsidRPr="00FF5B17" w:rsidRDefault="005328ED" w:rsidP="005328ED">
            <w:pPr>
              <w:spacing w:after="0" w:line="240" w:lineRule="auto"/>
              <w:jc w:val="center"/>
              <w:rPr>
                <w:rFonts w:ascii="Arial" w:eastAsia="Times New Roman" w:hAnsi="Arial" w:cs="Arial"/>
                <w:color w:val="006100"/>
                <w:sz w:val="18"/>
                <w:szCs w:val="18"/>
                <w:lang w:eastAsia="en-GB"/>
              </w:rPr>
            </w:pPr>
            <w:r w:rsidRPr="00FF5B17">
              <w:rPr>
                <w:rFonts w:ascii="Arial" w:eastAsia="Times New Roman" w:hAnsi="Arial" w:cs="Arial"/>
                <w:color w:val="006100"/>
                <w:sz w:val="18"/>
                <w:szCs w:val="18"/>
                <w:lang w:eastAsia="en-GB"/>
              </w:rPr>
              <w:t>1.0%</w:t>
            </w:r>
          </w:p>
        </w:tc>
        <w:tc>
          <w:tcPr>
            <w:tcW w:w="451"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54E46CAB" w14:textId="77777777" w:rsidR="005328ED" w:rsidRPr="00FF5B17" w:rsidRDefault="005328ED" w:rsidP="005328ED">
            <w:pPr>
              <w:spacing w:after="0" w:line="240" w:lineRule="auto"/>
              <w:jc w:val="center"/>
              <w:rPr>
                <w:rFonts w:ascii="Arial" w:eastAsia="Times New Roman" w:hAnsi="Arial" w:cs="Arial"/>
                <w:sz w:val="18"/>
                <w:szCs w:val="18"/>
                <w:lang w:eastAsia="en-GB"/>
              </w:rPr>
            </w:pPr>
            <w:r w:rsidRPr="00FF5B17">
              <w:rPr>
                <w:rFonts w:ascii="Arial" w:eastAsia="Times New Roman" w:hAnsi="Arial" w:cs="Arial"/>
                <w:sz w:val="18"/>
                <w:szCs w:val="18"/>
                <w:lang w:eastAsia="en-GB"/>
              </w:rPr>
              <w:t>12.0%</w:t>
            </w:r>
          </w:p>
        </w:tc>
      </w:tr>
      <w:tr w:rsidR="005328ED" w:rsidRPr="00FF5B17" w14:paraId="38964A6B" w14:textId="77777777" w:rsidTr="005328ED">
        <w:trPr>
          <w:trHeight w:val="179"/>
        </w:trPr>
        <w:tc>
          <w:tcPr>
            <w:tcW w:w="466" w:type="pct"/>
            <w:vMerge w:val="restart"/>
            <w:tcBorders>
              <w:top w:val="nil"/>
              <w:left w:val="single" w:sz="8" w:space="0" w:color="auto"/>
              <w:bottom w:val="single" w:sz="8" w:space="0" w:color="000000"/>
              <w:right w:val="single" w:sz="8" w:space="0" w:color="auto"/>
            </w:tcBorders>
            <w:shd w:val="clear" w:color="auto" w:fill="auto"/>
            <w:vAlign w:val="center"/>
            <w:hideMark/>
          </w:tcPr>
          <w:p w14:paraId="0C78B894" w14:textId="77777777" w:rsidR="005328ED" w:rsidRPr="00FF5B17" w:rsidRDefault="005328ED" w:rsidP="005328ED">
            <w:pPr>
              <w:spacing w:after="0" w:line="240" w:lineRule="auto"/>
              <w:jc w:val="right"/>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LLD - No</w:t>
            </w:r>
          </w:p>
        </w:tc>
        <w:tc>
          <w:tcPr>
            <w:tcW w:w="408" w:type="pct"/>
            <w:tcBorders>
              <w:top w:val="nil"/>
              <w:left w:val="nil"/>
              <w:bottom w:val="single" w:sz="8" w:space="0" w:color="auto"/>
              <w:right w:val="single" w:sz="8" w:space="0" w:color="auto"/>
            </w:tcBorders>
            <w:shd w:val="clear" w:color="auto" w:fill="auto"/>
            <w:vAlign w:val="center"/>
            <w:hideMark/>
          </w:tcPr>
          <w:p w14:paraId="0E4DBC3E" w14:textId="77777777" w:rsidR="005328ED" w:rsidRPr="00FF5B17" w:rsidRDefault="005328ED" w:rsidP="005328ED">
            <w:pPr>
              <w:spacing w:after="0" w:line="240" w:lineRule="auto"/>
              <w:jc w:val="right"/>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All Ages</w:t>
            </w:r>
          </w:p>
        </w:tc>
        <w:tc>
          <w:tcPr>
            <w:tcW w:w="468" w:type="pct"/>
            <w:tcBorders>
              <w:top w:val="nil"/>
              <w:left w:val="nil"/>
              <w:bottom w:val="single" w:sz="8" w:space="0" w:color="auto"/>
              <w:right w:val="single" w:sz="8" w:space="0" w:color="auto"/>
            </w:tcBorders>
            <w:shd w:val="clear" w:color="auto" w:fill="auto"/>
            <w:vAlign w:val="center"/>
            <w:hideMark/>
          </w:tcPr>
          <w:p w14:paraId="573B4C05"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22,757</w:t>
            </w:r>
          </w:p>
        </w:tc>
        <w:tc>
          <w:tcPr>
            <w:tcW w:w="473" w:type="pct"/>
            <w:tcBorders>
              <w:top w:val="nil"/>
              <w:left w:val="nil"/>
              <w:bottom w:val="single" w:sz="8" w:space="0" w:color="auto"/>
              <w:right w:val="single" w:sz="8" w:space="0" w:color="auto"/>
            </w:tcBorders>
            <w:shd w:val="clear" w:color="auto" w:fill="auto"/>
            <w:vAlign w:val="center"/>
            <w:hideMark/>
          </w:tcPr>
          <w:p w14:paraId="18E0502F"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80.1%</w:t>
            </w:r>
          </w:p>
        </w:tc>
        <w:tc>
          <w:tcPr>
            <w:tcW w:w="468" w:type="pct"/>
            <w:tcBorders>
              <w:top w:val="nil"/>
              <w:left w:val="nil"/>
              <w:bottom w:val="single" w:sz="8" w:space="0" w:color="auto"/>
              <w:right w:val="single" w:sz="8" w:space="0" w:color="auto"/>
            </w:tcBorders>
            <w:shd w:val="clear" w:color="auto" w:fill="auto"/>
            <w:vAlign w:val="center"/>
            <w:hideMark/>
          </w:tcPr>
          <w:p w14:paraId="7070D1EB"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24,067</w:t>
            </w:r>
          </w:p>
        </w:tc>
        <w:tc>
          <w:tcPr>
            <w:tcW w:w="473" w:type="pct"/>
            <w:tcBorders>
              <w:top w:val="nil"/>
              <w:left w:val="nil"/>
              <w:bottom w:val="single" w:sz="8" w:space="0" w:color="auto"/>
              <w:right w:val="single" w:sz="8" w:space="0" w:color="auto"/>
            </w:tcBorders>
            <w:shd w:val="clear" w:color="auto" w:fill="auto"/>
            <w:vAlign w:val="center"/>
            <w:hideMark/>
          </w:tcPr>
          <w:p w14:paraId="33322313"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80.6%</w:t>
            </w:r>
          </w:p>
        </w:tc>
        <w:tc>
          <w:tcPr>
            <w:tcW w:w="468" w:type="pct"/>
            <w:tcBorders>
              <w:top w:val="nil"/>
              <w:left w:val="nil"/>
              <w:bottom w:val="single" w:sz="8" w:space="0" w:color="auto"/>
              <w:right w:val="single" w:sz="8" w:space="0" w:color="auto"/>
            </w:tcBorders>
            <w:shd w:val="clear" w:color="auto" w:fill="auto"/>
            <w:noWrap/>
            <w:vAlign w:val="center"/>
            <w:hideMark/>
          </w:tcPr>
          <w:p w14:paraId="25786FBD"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21,770</w:t>
            </w:r>
          </w:p>
        </w:tc>
        <w:tc>
          <w:tcPr>
            <w:tcW w:w="473" w:type="pct"/>
            <w:tcBorders>
              <w:top w:val="nil"/>
              <w:left w:val="nil"/>
              <w:bottom w:val="single" w:sz="8" w:space="0" w:color="auto"/>
              <w:right w:val="single" w:sz="8" w:space="0" w:color="auto"/>
            </w:tcBorders>
            <w:shd w:val="clear" w:color="auto" w:fill="auto"/>
            <w:noWrap/>
            <w:vAlign w:val="center"/>
            <w:hideMark/>
          </w:tcPr>
          <w:p w14:paraId="1863655A"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84.0%</w:t>
            </w:r>
          </w:p>
        </w:tc>
        <w:tc>
          <w:tcPr>
            <w:tcW w:w="473" w:type="pct"/>
            <w:tcBorders>
              <w:top w:val="nil"/>
              <w:left w:val="nil"/>
              <w:bottom w:val="single" w:sz="8" w:space="0" w:color="auto"/>
              <w:right w:val="single" w:sz="8" w:space="0" w:color="auto"/>
            </w:tcBorders>
            <w:shd w:val="clear" w:color="auto" w:fill="auto"/>
            <w:noWrap/>
            <w:vAlign w:val="center"/>
            <w:hideMark/>
          </w:tcPr>
          <w:p w14:paraId="3833F04F"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84.7%</w:t>
            </w:r>
          </w:p>
        </w:tc>
        <w:tc>
          <w:tcPr>
            <w:tcW w:w="377"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3B96CC88" w14:textId="77777777" w:rsidR="005328ED" w:rsidRPr="00FF5B17" w:rsidRDefault="005328ED" w:rsidP="005328ED">
            <w:pPr>
              <w:spacing w:after="0" w:line="240" w:lineRule="auto"/>
              <w:jc w:val="center"/>
              <w:rPr>
                <w:rFonts w:ascii="Arial" w:eastAsia="Times New Roman" w:hAnsi="Arial" w:cs="Arial"/>
                <w:b/>
                <w:color w:val="9C6500"/>
                <w:sz w:val="18"/>
                <w:szCs w:val="18"/>
                <w:lang w:eastAsia="en-GB"/>
              </w:rPr>
            </w:pPr>
            <w:r w:rsidRPr="00FF5B17">
              <w:rPr>
                <w:rFonts w:ascii="Arial" w:eastAsia="Times New Roman" w:hAnsi="Arial" w:cs="Arial"/>
                <w:b/>
                <w:color w:val="9C6500"/>
                <w:sz w:val="18"/>
                <w:szCs w:val="18"/>
                <w:lang w:eastAsia="en-GB"/>
              </w:rPr>
              <w:t>-0.7%</w:t>
            </w:r>
          </w:p>
        </w:tc>
        <w:tc>
          <w:tcPr>
            <w:tcW w:w="451"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23316256" w14:textId="77777777" w:rsidR="005328ED" w:rsidRPr="00FF5B17" w:rsidRDefault="005328ED" w:rsidP="005328ED">
            <w:pPr>
              <w:spacing w:after="0" w:line="240" w:lineRule="auto"/>
              <w:jc w:val="center"/>
              <w:rPr>
                <w:rFonts w:ascii="Arial" w:eastAsia="Times New Roman" w:hAnsi="Arial" w:cs="Arial"/>
                <w:b/>
                <w:sz w:val="18"/>
                <w:szCs w:val="18"/>
                <w:lang w:eastAsia="en-GB"/>
              </w:rPr>
            </w:pPr>
            <w:r w:rsidRPr="00FF5B17">
              <w:rPr>
                <w:rFonts w:ascii="Arial" w:eastAsia="Times New Roman" w:hAnsi="Arial" w:cs="Arial"/>
                <w:b/>
                <w:sz w:val="18"/>
                <w:szCs w:val="18"/>
                <w:lang w:eastAsia="en-GB"/>
              </w:rPr>
              <w:t>3.4%</w:t>
            </w:r>
          </w:p>
        </w:tc>
      </w:tr>
      <w:tr w:rsidR="005328ED" w:rsidRPr="00FF5B17" w14:paraId="00D68041" w14:textId="77777777" w:rsidTr="005328ED">
        <w:trPr>
          <w:trHeight w:val="179"/>
        </w:trPr>
        <w:tc>
          <w:tcPr>
            <w:tcW w:w="466" w:type="pct"/>
            <w:vMerge/>
            <w:tcBorders>
              <w:top w:val="nil"/>
              <w:left w:val="single" w:sz="8" w:space="0" w:color="auto"/>
              <w:bottom w:val="single" w:sz="8" w:space="0" w:color="000000"/>
              <w:right w:val="single" w:sz="8" w:space="0" w:color="auto"/>
            </w:tcBorders>
            <w:vAlign w:val="center"/>
            <w:hideMark/>
          </w:tcPr>
          <w:p w14:paraId="78B1C827" w14:textId="77777777" w:rsidR="005328ED" w:rsidRPr="00FF5B17" w:rsidRDefault="005328ED" w:rsidP="005328ED">
            <w:pPr>
              <w:spacing w:after="0" w:line="240" w:lineRule="auto"/>
              <w:rPr>
                <w:rFonts w:ascii="Arial" w:eastAsia="Times New Roman" w:hAnsi="Arial" w:cs="Arial"/>
                <w:b/>
                <w:bCs/>
                <w:color w:val="000000"/>
                <w:sz w:val="18"/>
                <w:szCs w:val="18"/>
                <w:lang w:eastAsia="en-GB"/>
              </w:rPr>
            </w:pPr>
          </w:p>
        </w:tc>
        <w:tc>
          <w:tcPr>
            <w:tcW w:w="408" w:type="pct"/>
            <w:tcBorders>
              <w:top w:val="nil"/>
              <w:left w:val="nil"/>
              <w:bottom w:val="single" w:sz="8" w:space="0" w:color="auto"/>
              <w:right w:val="single" w:sz="8" w:space="0" w:color="auto"/>
            </w:tcBorders>
            <w:shd w:val="clear" w:color="auto" w:fill="auto"/>
            <w:vAlign w:val="center"/>
            <w:hideMark/>
          </w:tcPr>
          <w:p w14:paraId="575885D7" w14:textId="77777777" w:rsidR="005328ED" w:rsidRPr="00FF5B17" w:rsidRDefault="005328ED" w:rsidP="005328ED">
            <w:pPr>
              <w:spacing w:after="0" w:line="240" w:lineRule="auto"/>
              <w:jc w:val="right"/>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16 - 18</w:t>
            </w:r>
          </w:p>
        </w:tc>
        <w:tc>
          <w:tcPr>
            <w:tcW w:w="468" w:type="pct"/>
            <w:tcBorders>
              <w:top w:val="nil"/>
              <w:left w:val="nil"/>
              <w:bottom w:val="single" w:sz="8" w:space="0" w:color="auto"/>
              <w:right w:val="single" w:sz="8" w:space="0" w:color="auto"/>
            </w:tcBorders>
            <w:shd w:val="clear" w:color="auto" w:fill="auto"/>
            <w:vAlign w:val="center"/>
            <w:hideMark/>
          </w:tcPr>
          <w:p w14:paraId="7A1364BD"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12,359</w:t>
            </w:r>
          </w:p>
        </w:tc>
        <w:tc>
          <w:tcPr>
            <w:tcW w:w="473" w:type="pct"/>
            <w:tcBorders>
              <w:top w:val="nil"/>
              <w:left w:val="nil"/>
              <w:bottom w:val="single" w:sz="8" w:space="0" w:color="auto"/>
              <w:right w:val="single" w:sz="8" w:space="0" w:color="auto"/>
            </w:tcBorders>
            <w:shd w:val="clear" w:color="auto" w:fill="auto"/>
            <w:vAlign w:val="center"/>
            <w:hideMark/>
          </w:tcPr>
          <w:p w14:paraId="550CAC7B"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77.7%</w:t>
            </w:r>
          </w:p>
        </w:tc>
        <w:tc>
          <w:tcPr>
            <w:tcW w:w="468" w:type="pct"/>
            <w:tcBorders>
              <w:top w:val="nil"/>
              <w:left w:val="nil"/>
              <w:bottom w:val="single" w:sz="8" w:space="0" w:color="auto"/>
              <w:right w:val="single" w:sz="8" w:space="0" w:color="auto"/>
            </w:tcBorders>
            <w:shd w:val="clear" w:color="auto" w:fill="auto"/>
            <w:vAlign w:val="center"/>
            <w:hideMark/>
          </w:tcPr>
          <w:p w14:paraId="6241D441"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12,445</w:t>
            </w:r>
          </w:p>
        </w:tc>
        <w:tc>
          <w:tcPr>
            <w:tcW w:w="473" w:type="pct"/>
            <w:tcBorders>
              <w:top w:val="nil"/>
              <w:left w:val="nil"/>
              <w:bottom w:val="single" w:sz="8" w:space="0" w:color="auto"/>
              <w:right w:val="single" w:sz="8" w:space="0" w:color="auto"/>
            </w:tcBorders>
            <w:shd w:val="clear" w:color="auto" w:fill="auto"/>
            <w:vAlign w:val="center"/>
            <w:hideMark/>
          </w:tcPr>
          <w:p w14:paraId="1278BF32"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78.3%</w:t>
            </w:r>
          </w:p>
        </w:tc>
        <w:tc>
          <w:tcPr>
            <w:tcW w:w="468" w:type="pct"/>
            <w:tcBorders>
              <w:top w:val="nil"/>
              <w:left w:val="nil"/>
              <w:bottom w:val="single" w:sz="8" w:space="0" w:color="auto"/>
              <w:right w:val="single" w:sz="8" w:space="0" w:color="auto"/>
            </w:tcBorders>
            <w:shd w:val="clear" w:color="auto" w:fill="auto"/>
            <w:noWrap/>
            <w:vAlign w:val="center"/>
            <w:hideMark/>
          </w:tcPr>
          <w:p w14:paraId="3D4BA520"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11,043</w:t>
            </w:r>
          </w:p>
        </w:tc>
        <w:tc>
          <w:tcPr>
            <w:tcW w:w="473" w:type="pct"/>
            <w:tcBorders>
              <w:top w:val="nil"/>
              <w:left w:val="nil"/>
              <w:bottom w:val="single" w:sz="8" w:space="0" w:color="auto"/>
              <w:right w:val="single" w:sz="8" w:space="0" w:color="auto"/>
            </w:tcBorders>
            <w:shd w:val="clear" w:color="auto" w:fill="auto"/>
            <w:noWrap/>
            <w:vAlign w:val="center"/>
            <w:hideMark/>
          </w:tcPr>
          <w:p w14:paraId="1A0A8CCD"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82.4%</w:t>
            </w:r>
          </w:p>
        </w:tc>
        <w:tc>
          <w:tcPr>
            <w:tcW w:w="473" w:type="pct"/>
            <w:tcBorders>
              <w:top w:val="nil"/>
              <w:left w:val="nil"/>
              <w:bottom w:val="single" w:sz="8" w:space="0" w:color="auto"/>
              <w:right w:val="single" w:sz="8" w:space="0" w:color="auto"/>
            </w:tcBorders>
            <w:shd w:val="clear" w:color="auto" w:fill="auto"/>
            <w:noWrap/>
            <w:vAlign w:val="center"/>
            <w:hideMark/>
          </w:tcPr>
          <w:p w14:paraId="21C85596"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82.2%</w:t>
            </w:r>
          </w:p>
        </w:tc>
        <w:tc>
          <w:tcPr>
            <w:tcW w:w="377"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D882F6A" w14:textId="77777777" w:rsidR="005328ED" w:rsidRPr="00FF5B17" w:rsidRDefault="005328ED" w:rsidP="005328ED">
            <w:pPr>
              <w:spacing w:after="0" w:line="240" w:lineRule="auto"/>
              <w:jc w:val="center"/>
              <w:rPr>
                <w:rFonts w:ascii="Arial" w:eastAsia="Times New Roman" w:hAnsi="Arial" w:cs="Arial"/>
                <w:color w:val="006100"/>
                <w:sz w:val="18"/>
                <w:szCs w:val="18"/>
                <w:lang w:eastAsia="en-GB"/>
              </w:rPr>
            </w:pPr>
            <w:r w:rsidRPr="00FF5B17">
              <w:rPr>
                <w:rFonts w:ascii="Arial" w:eastAsia="Times New Roman" w:hAnsi="Arial" w:cs="Arial"/>
                <w:color w:val="006100"/>
                <w:sz w:val="18"/>
                <w:szCs w:val="18"/>
                <w:lang w:eastAsia="en-GB"/>
              </w:rPr>
              <w:t>0.2%</w:t>
            </w:r>
          </w:p>
        </w:tc>
        <w:tc>
          <w:tcPr>
            <w:tcW w:w="451"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0C8FB9C5" w14:textId="77777777" w:rsidR="005328ED" w:rsidRPr="00FF5B17" w:rsidRDefault="005328ED" w:rsidP="005328ED">
            <w:pPr>
              <w:spacing w:after="0" w:line="240" w:lineRule="auto"/>
              <w:jc w:val="center"/>
              <w:rPr>
                <w:rFonts w:ascii="Arial" w:eastAsia="Times New Roman" w:hAnsi="Arial" w:cs="Arial"/>
                <w:sz w:val="18"/>
                <w:szCs w:val="18"/>
                <w:lang w:eastAsia="en-GB"/>
              </w:rPr>
            </w:pPr>
            <w:r w:rsidRPr="00FF5B17">
              <w:rPr>
                <w:rFonts w:ascii="Arial" w:eastAsia="Times New Roman" w:hAnsi="Arial" w:cs="Arial"/>
                <w:sz w:val="18"/>
                <w:szCs w:val="18"/>
                <w:lang w:eastAsia="en-GB"/>
              </w:rPr>
              <w:t>4.1%</w:t>
            </w:r>
          </w:p>
        </w:tc>
      </w:tr>
      <w:tr w:rsidR="005328ED" w:rsidRPr="00FF5B17" w14:paraId="3A32935B" w14:textId="77777777" w:rsidTr="005328ED">
        <w:trPr>
          <w:trHeight w:val="179"/>
        </w:trPr>
        <w:tc>
          <w:tcPr>
            <w:tcW w:w="466" w:type="pct"/>
            <w:vMerge/>
            <w:tcBorders>
              <w:top w:val="nil"/>
              <w:left w:val="single" w:sz="8" w:space="0" w:color="auto"/>
              <w:bottom w:val="single" w:sz="8" w:space="0" w:color="000000"/>
              <w:right w:val="single" w:sz="8" w:space="0" w:color="auto"/>
            </w:tcBorders>
            <w:vAlign w:val="center"/>
            <w:hideMark/>
          </w:tcPr>
          <w:p w14:paraId="4002EE3E" w14:textId="77777777" w:rsidR="005328ED" w:rsidRPr="00FF5B17" w:rsidRDefault="005328ED" w:rsidP="005328ED">
            <w:pPr>
              <w:spacing w:after="0" w:line="240" w:lineRule="auto"/>
              <w:rPr>
                <w:rFonts w:ascii="Arial" w:eastAsia="Times New Roman" w:hAnsi="Arial" w:cs="Arial"/>
                <w:b/>
                <w:bCs/>
                <w:color w:val="000000"/>
                <w:sz w:val="18"/>
                <w:szCs w:val="18"/>
                <w:lang w:eastAsia="en-GB"/>
              </w:rPr>
            </w:pPr>
          </w:p>
        </w:tc>
        <w:tc>
          <w:tcPr>
            <w:tcW w:w="408" w:type="pct"/>
            <w:tcBorders>
              <w:top w:val="nil"/>
              <w:left w:val="nil"/>
              <w:bottom w:val="single" w:sz="8" w:space="0" w:color="auto"/>
              <w:right w:val="single" w:sz="8" w:space="0" w:color="auto"/>
            </w:tcBorders>
            <w:shd w:val="clear" w:color="auto" w:fill="auto"/>
            <w:vAlign w:val="center"/>
            <w:hideMark/>
          </w:tcPr>
          <w:p w14:paraId="4B7A95F1" w14:textId="77777777" w:rsidR="005328ED" w:rsidRPr="00FF5B17" w:rsidRDefault="005328ED" w:rsidP="005328ED">
            <w:pPr>
              <w:spacing w:after="0" w:line="240" w:lineRule="auto"/>
              <w:jc w:val="right"/>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19+</w:t>
            </w:r>
          </w:p>
        </w:tc>
        <w:tc>
          <w:tcPr>
            <w:tcW w:w="468" w:type="pct"/>
            <w:tcBorders>
              <w:top w:val="nil"/>
              <w:left w:val="nil"/>
              <w:bottom w:val="single" w:sz="8" w:space="0" w:color="auto"/>
              <w:right w:val="single" w:sz="8" w:space="0" w:color="auto"/>
            </w:tcBorders>
            <w:shd w:val="clear" w:color="auto" w:fill="auto"/>
            <w:vAlign w:val="center"/>
            <w:hideMark/>
          </w:tcPr>
          <w:p w14:paraId="38D7268D"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10,398</w:t>
            </w:r>
          </w:p>
        </w:tc>
        <w:tc>
          <w:tcPr>
            <w:tcW w:w="473" w:type="pct"/>
            <w:tcBorders>
              <w:top w:val="nil"/>
              <w:left w:val="nil"/>
              <w:bottom w:val="single" w:sz="8" w:space="0" w:color="auto"/>
              <w:right w:val="single" w:sz="8" w:space="0" w:color="auto"/>
            </w:tcBorders>
            <w:shd w:val="clear" w:color="auto" w:fill="auto"/>
            <w:vAlign w:val="center"/>
            <w:hideMark/>
          </w:tcPr>
          <w:p w14:paraId="30EECD8F"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83.1%</w:t>
            </w:r>
          </w:p>
        </w:tc>
        <w:tc>
          <w:tcPr>
            <w:tcW w:w="468" w:type="pct"/>
            <w:tcBorders>
              <w:top w:val="nil"/>
              <w:left w:val="nil"/>
              <w:bottom w:val="single" w:sz="8" w:space="0" w:color="auto"/>
              <w:right w:val="single" w:sz="8" w:space="0" w:color="auto"/>
            </w:tcBorders>
            <w:shd w:val="clear" w:color="auto" w:fill="auto"/>
            <w:vAlign w:val="center"/>
            <w:hideMark/>
          </w:tcPr>
          <w:p w14:paraId="5450B4B9"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11,622</w:t>
            </w:r>
          </w:p>
        </w:tc>
        <w:tc>
          <w:tcPr>
            <w:tcW w:w="473" w:type="pct"/>
            <w:tcBorders>
              <w:top w:val="nil"/>
              <w:left w:val="nil"/>
              <w:bottom w:val="single" w:sz="8" w:space="0" w:color="auto"/>
              <w:right w:val="single" w:sz="8" w:space="0" w:color="auto"/>
            </w:tcBorders>
            <w:shd w:val="clear" w:color="auto" w:fill="auto"/>
            <w:vAlign w:val="center"/>
            <w:hideMark/>
          </w:tcPr>
          <w:p w14:paraId="37320BE1"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83.0%</w:t>
            </w:r>
          </w:p>
        </w:tc>
        <w:tc>
          <w:tcPr>
            <w:tcW w:w="468" w:type="pct"/>
            <w:tcBorders>
              <w:top w:val="nil"/>
              <w:left w:val="nil"/>
              <w:bottom w:val="single" w:sz="8" w:space="0" w:color="auto"/>
              <w:right w:val="single" w:sz="8" w:space="0" w:color="auto"/>
            </w:tcBorders>
            <w:shd w:val="clear" w:color="auto" w:fill="auto"/>
            <w:noWrap/>
            <w:vAlign w:val="center"/>
            <w:hideMark/>
          </w:tcPr>
          <w:p w14:paraId="15FE7515"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10,727</w:t>
            </w:r>
          </w:p>
        </w:tc>
        <w:tc>
          <w:tcPr>
            <w:tcW w:w="473" w:type="pct"/>
            <w:tcBorders>
              <w:top w:val="nil"/>
              <w:left w:val="nil"/>
              <w:bottom w:val="single" w:sz="8" w:space="0" w:color="auto"/>
              <w:right w:val="single" w:sz="8" w:space="0" w:color="auto"/>
            </w:tcBorders>
            <w:shd w:val="clear" w:color="auto" w:fill="auto"/>
            <w:noWrap/>
            <w:vAlign w:val="center"/>
            <w:hideMark/>
          </w:tcPr>
          <w:p w14:paraId="5DDE5EE6"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85.5%</w:t>
            </w:r>
          </w:p>
        </w:tc>
        <w:tc>
          <w:tcPr>
            <w:tcW w:w="473" w:type="pct"/>
            <w:tcBorders>
              <w:top w:val="nil"/>
              <w:left w:val="nil"/>
              <w:bottom w:val="single" w:sz="8" w:space="0" w:color="auto"/>
              <w:right w:val="single" w:sz="8" w:space="0" w:color="auto"/>
            </w:tcBorders>
            <w:shd w:val="clear" w:color="auto" w:fill="auto"/>
            <w:noWrap/>
            <w:vAlign w:val="center"/>
            <w:hideMark/>
          </w:tcPr>
          <w:p w14:paraId="36EB8734"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87.4%</w:t>
            </w:r>
          </w:p>
        </w:tc>
        <w:tc>
          <w:tcPr>
            <w:tcW w:w="377"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04AEB414" w14:textId="77777777" w:rsidR="005328ED" w:rsidRPr="00FF5B17" w:rsidRDefault="005328ED" w:rsidP="005328ED">
            <w:pPr>
              <w:spacing w:after="0" w:line="240" w:lineRule="auto"/>
              <w:jc w:val="center"/>
              <w:rPr>
                <w:rFonts w:ascii="Arial" w:eastAsia="Times New Roman" w:hAnsi="Arial" w:cs="Arial"/>
                <w:color w:val="9C6500"/>
                <w:sz w:val="18"/>
                <w:szCs w:val="18"/>
                <w:lang w:eastAsia="en-GB"/>
              </w:rPr>
            </w:pPr>
            <w:r w:rsidRPr="00FF5B17">
              <w:rPr>
                <w:rFonts w:ascii="Arial" w:eastAsia="Times New Roman" w:hAnsi="Arial" w:cs="Arial"/>
                <w:color w:val="9C6500"/>
                <w:sz w:val="18"/>
                <w:szCs w:val="18"/>
                <w:lang w:eastAsia="en-GB"/>
              </w:rPr>
              <w:t>-1.9%</w:t>
            </w:r>
          </w:p>
        </w:tc>
        <w:tc>
          <w:tcPr>
            <w:tcW w:w="451" w:type="pct"/>
            <w:tcBorders>
              <w:top w:val="single" w:sz="4" w:space="0" w:color="auto"/>
              <w:left w:val="single" w:sz="4" w:space="0" w:color="auto"/>
              <w:bottom w:val="single" w:sz="4" w:space="0" w:color="auto"/>
              <w:right w:val="single" w:sz="8" w:space="0" w:color="auto"/>
            </w:tcBorders>
            <w:shd w:val="clear" w:color="000000" w:fill="C6EFCE"/>
            <w:vAlign w:val="center"/>
            <w:hideMark/>
          </w:tcPr>
          <w:p w14:paraId="3D3F231B" w14:textId="77777777" w:rsidR="005328ED" w:rsidRPr="00FF5B17" w:rsidRDefault="005328ED" w:rsidP="005328ED">
            <w:pPr>
              <w:spacing w:after="0" w:line="240" w:lineRule="auto"/>
              <w:jc w:val="center"/>
              <w:rPr>
                <w:rFonts w:ascii="Arial" w:eastAsia="Times New Roman" w:hAnsi="Arial" w:cs="Arial"/>
                <w:color w:val="006100"/>
                <w:sz w:val="18"/>
                <w:szCs w:val="18"/>
                <w:lang w:eastAsia="en-GB"/>
              </w:rPr>
            </w:pPr>
            <w:r w:rsidRPr="00FF5B17">
              <w:rPr>
                <w:rFonts w:ascii="Arial" w:eastAsia="Times New Roman" w:hAnsi="Arial" w:cs="Arial"/>
                <w:color w:val="006100"/>
                <w:sz w:val="18"/>
                <w:szCs w:val="18"/>
                <w:lang w:eastAsia="en-GB"/>
              </w:rPr>
              <w:t>2.5%</w:t>
            </w:r>
          </w:p>
        </w:tc>
      </w:tr>
      <w:tr w:rsidR="005328ED" w:rsidRPr="00FF5B17" w14:paraId="1C8EC439" w14:textId="77777777" w:rsidTr="005328ED">
        <w:trPr>
          <w:trHeight w:val="179"/>
        </w:trPr>
        <w:tc>
          <w:tcPr>
            <w:tcW w:w="466" w:type="pct"/>
            <w:vMerge w:val="restart"/>
            <w:tcBorders>
              <w:top w:val="nil"/>
              <w:left w:val="single" w:sz="8" w:space="0" w:color="auto"/>
              <w:bottom w:val="single" w:sz="8" w:space="0" w:color="000000"/>
              <w:right w:val="single" w:sz="8" w:space="0" w:color="auto"/>
            </w:tcBorders>
            <w:shd w:val="clear" w:color="auto" w:fill="auto"/>
            <w:vAlign w:val="center"/>
            <w:hideMark/>
          </w:tcPr>
          <w:p w14:paraId="414BEE03" w14:textId="77777777" w:rsidR="005328ED" w:rsidRPr="00FF5B17" w:rsidRDefault="005328ED" w:rsidP="005328ED">
            <w:pPr>
              <w:spacing w:after="0" w:line="240" w:lineRule="auto"/>
              <w:jc w:val="right"/>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LLD - Unknown</w:t>
            </w:r>
          </w:p>
        </w:tc>
        <w:tc>
          <w:tcPr>
            <w:tcW w:w="408" w:type="pct"/>
            <w:tcBorders>
              <w:top w:val="nil"/>
              <w:left w:val="nil"/>
              <w:bottom w:val="single" w:sz="8" w:space="0" w:color="auto"/>
              <w:right w:val="single" w:sz="8" w:space="0" w:color="auto"/>
            </w:tcBorders>
            <w:shd w:val="clear" w:color="auto" w:fill="auto"/>
            <w:vAlign w:val="center"/>
            <w:hideMark/>
          </w:tcPr>
          <w:p w14:paraId="18F6CEC5" w14:textId="77777777" w:rsidR="005328ED" w:rsidRPr="00FF5B17" w:rsidRDefault="005328ED" w:rsidP="005328ED">
            <w:pPr>
              <w:spacing w:after="0" w:line="240" w:lineRule="auto"/>
              <w:jc w:val="right"/>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All Ages</w:t>
            </w:r>
          </w:p>
        </w:tc>
        <w:tc>
          <w:tcPr>
            <w:tcW w:w="468" w:type="pct"/>
            <w:tcBorders>
              <w:top w:val="nil"/>
              <w:left w:val="nil"/>
              <w:bottom w:val="single" w:sz="8" w:space="0" w:color="auto"/>
              <w:right w:val="single" w:sz="8" w:space="0" w:color="auto"/>
            </w:tcBorders>
            <w:shd w:val="clear" w:color="auto" w:fill="auto"/>
            <w:vAlign w:val="center"/>
            <w:hideMark/>
          </w:tcPr>
          <w:p w14:paraId="4F6721B3"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53</w:t>
            </w:r>
          </w:p>
        </w:tc>
        <w:tc>
          <w:tcPr>
            <w:tcW w:w="473" w:type="pct"/>
            <w:tcBorders>
              <w:top w:val="nil"/>
              <w:left w:val="nil"/>
              <w:bottom w:val="single" w:sz="8" w:space="0" w:color="auto"/>
              <w:right w:val="single" w:sz="8" w:space="0" w:color="auto"/>
            </w:tcBorders>
            <w:shd w:val="clear" w:color="auto" w:fill="auto"/>
            <w:vAlign w:val="center"/>
            <w:hideMark/>
          </w:tcPr>
          <w:p w14:paraId="4284AA77"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73.6%</w:t>
            </w:r>
          </w:p>
        </w:tc>
        <w:tc>
          <w:tcPr>
            <w:tcW w:w="468" w:type="pct"/>
            <w:tcBorders>
              <w:top w:val="nil"/>
              <w:left w:val="nil"/>
              <w:bottom w:val="single" w:sz="8" w:space="0" w:color="auto"/>
              <w:right w:val="single" w:sz="8" w:space="0" w:color="auto"/>
            </w:tcBorders>
            <w:shd w:val="clear" w:color="auto" w:fill="auto"/>
            <w:vAlign w:val="center"/>
            <w:hideMark/>
          </w:tcPr>
          <w:p w14:paraId="768C7A48"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33</w:t>
            </w:r>
          </w:p>
        </w:tc>
        <w:tc>
          <w:tcPr>
            <w:tcW w:w="473" w:type="pct"/>
            <w:tcBorders>
              <w:top w:val="nil"/>
              <w:left w:val="nil"/>
              <w:bottom w:val="single" w:sz="8" w:space="0" w:color="auto"/>
              <w:right w:val="single" w:sz="8" w:space="0" w:color="auto"/>
            </w:tcBorders>
            <w:shd w:val="clear" w:color="auto" w:fill="auto"/>
            <w:vAlign w:val="center"/>
            <w:hideMark/>
          </w:tcPr>
          <w:p w14:paraId="063C214F"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84.8%</w:t>
            </w:r>
          </w:p>
        </w:tc>
        <w:tc>
          <w:tcPr>
            <w:tcW w:w="468" w:type="pct"/>
            <w:tcBorders>
              <w:top w:val="nil"/>
              <w:left w:val="nil"/>
              <w:bottom w:val="single" w:sz="8" w:space="0" w:color="auto"/>
              <w:right w:val="single" w:sz="8" w:space="0" w:color="auto"/>
            </w:tcBorders>
            <w:shd w:val="clear" w:color="auto" w:fill="auto"/>
            <w:noWrap/>
            <w:vAlign w:val="center"/>
            <w:hideMark/>
          </w:tcPr>
          <w:p w14:paraId="4BD67EA2"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60</w:t>
            </w:r>
          </w:p>
        </w:tc>
        <w:tc>
          <w:tcPr>
            <w:tcW w:w="473" w:type="pct"/>
            <w:tcBorders>
              <w:top w:val="nil"/>
              <w:left w:val="nil"/>
              <w:bottom w:val="single" w:sz="8" w:space="0" w:color="auto"/>
              <w:right w:val="single" w:sz="8" w:space="0" w:color="auto"/>
            </w:tcBorders>
            <w:shd w:val="clear" w:color="auto" w:fill="auto"/>
            <w:noWrap/>
            <w:vAlign w:val="center"/>
            <w:hideMark/>
          </w:tcPr>
          <w:p w14:paraId="7EC4E9C2"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91.7%</w:t>
            </w:r>
          </w:p>
        </w:tc>
        <w:tc>
          <w:tcPr>
            <w:tcW w:w="473" w:type="pct"/>
            <w:tcBorders>
              <w:top w:val="nil"/>
              <w:left w:val="nil"/>
              <w:bottom w:val="single" w:sz="8" w:space="0" w:color="auto"/>
              <w:right w:val="single" w:sz="8" w:space="0" w:color="auto"/>
            </w:tcBorders>
            <w:shd w:val="clear" w:color="auto" w:fill="auto"/>
            <w:noWrap/>
            <w:vAlign w:val="center"/>
            <w:hideMark/>
          </w:tcPr>
          <w:p w14:paraId="6348C0AB"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83.0%</w:t>
            </w:r>
          </w:p>
        </w:tc>
        <w:tc>
          <w:tcPr>
            <w:tcW w:w="377" w:type="pct"/>
            <w:tcBorders>
              <w:top w:val="single" w:sz="4" w:space="0" w:color="auto"/>
              <w:left w:val="single" w:sz="4" w:space="0" w:color="auto"/>
              <w:bottom w:val="single" w:sz="4" w:space="0" w:color="auto"/>
              <w:right w:val="single" w:sz="4" w:space="0" w:color="auto"/>
            </w:tcBorders>
            <w:shd w:val="clear" w:color="000000" w:fill="B7DEE8"/>
            <w:vAlign w:val="center"/>
            <w:hideMark/>
          </w:tcPr>
          <w:p w14:paraId="7914506F" w14:textId="77777777" w:rsidR="005328ED" w:rsidRPr="00FF5B17" w:rsidRDefault="005328ED" w:rsidP="005328ED">
            <w:pPr>
              <w:spacing w:after="0" w:line="240" w:lineRule="auto"/>
              <w:jc w:val="center"/>
              <w:rPr>
                <w:rFonts w:ascii="Arial" w:eastAsia="Times New Roman" w:hAnsi="Arial" w:cs="Arial"/>
                <w:b/>
                <w:sz w:val="18"/>
                <w:szCs w:val="18"/>
                <w:lang w:eastAsia="en-GB"/>
              </w:rPr>
            </w:pPr>
            <w:r w:rsidRPr="00FF5B17">
              <w:rPr>
                <w:rFonts w:ascii="Arial" w:eastAsia="Times New Roman" w:hAnsi="Arial" w:cs="Arial"/>
                <w:b/>
                <w:sz w:val="18"/>
                <w:szCs w:val="18"/>
                <w:lang w:eastAsia="en-GB"/>
              </w:rPr>
              <w:t>8.7%</w:t>
            </w:r>
          </w:p>
        </w:tc>
        <w:tc>
          <w:tcPr>
            <w:tcW w:w="451"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1B5EBD3E" w14:textId="77777777" w:rsidR="005328ED" w:rsidRPr="00FF5B17" w:rsidRDefault="005328ED" w:rsidP="005328ED">
            <w:pPr>
              <w:spacing w:after="0" w:line="240" w:lineRule="auto"/>
              <w:jc w:val="center"/>
              <w:rPr>
                <w:rFonts w:ascii="Arial" w:eastAsia="Times New Roman" w:hAnsi="Arial" w:cs="Arial"/>
                <w:b/>
                <w:sz w:val="18"/>
                <w:szCs w:val="18"/>
                <w:lang w:eastAsia="en-GB"/>
              </w:rPr>
            </w:pPr>
            <w:r w:rsidRPr="00FF5B17">
              <w:rPr>
                <w:rFonts w:ascii="Arial" w:eastAsia="Times New Roman" w:hAnsi="Arial" w:cs="Arial"/>
                <w:b/>
                <w:sz w:val="18"/>
                <w:szCs w:val="18"/>
                <w:lang w:eastAsia="en-GB"/>
              </w:rPr>
              <w:t>6.9%</w:t>
            </w:r>
          </w:p>
        </w:tc>
      </w:tr>
      <w:tr w:rsidR="005328ED" w:rsidRPr="00FF5B17" w14:paraId="26B78768" w14:textId="77777777" w:rsidTr="005328ED">
        <w:trPr>
          <w:trHeight w:val="179"/>
        </w:trPr>
        <w:tc>
          <w:tcPr>
            <w:tcW w:w="466" w:type="pct"/>
            <w:vMerge/>
            <w:tcBorders>
              <w:top w:val="nil"/>
              <w:left w:val="single" w:sz="8" w:space="0" w:color="auto"/>
              <w:bottom w:val="single" w:sz="8" w:space="0" w:color="000000"/>
              <w:right w:val="single" w:sz="8" w:space="0" w:color="auto"/>
            </w:tcBorders>
            <w:vAlign w:val="center"/>
            <w:hideMark/>
          </w:tcPr>
          <w:p w14:paraId="2C0A8A3C" w14:textId="77777777" w:rsidR="005328ED" w:rsidRPr="00FF5B17" w:rsidRDefault="005328ED" w:rsidP="005328ED">
            <w:pPr>
              <w:spacing w:after="0" w:line="240" w:lineRule="auto"/>
              <w:rPr>
                <w:rFonts w:ascii="Arial" w:eastAsia="Times New Roman" w:hAnsi="Arial" w:cs="Arial"/>
                <w:b/>
                <w:bCs/>
                <w:color w:val="000000"/>
                <w:sz w:val="18"/>
                <w:szCs w:val="18"/>
                <w:lang w:eastAsia="en-GB"/>
              </w:rPr>
            </w:pPr>
          </w:p>
        </w:tc>
        <w:tc>
          <w:tcPr>
            <w:tcW w:w="408" w:type="pct"/>
            <w:tcBorders>
              <w:top w:val="nil"/>
              <w:left w:val="nil"/>
              <w:bottom w:val="single" w:sz="8" w:space="0" w:color="auto"/>
              <w:right w:val="single" w:sz="8" w:space="0" w:color="auto"/>
            </w:tcBorders>
            <w:shd w:val="clear" w:color="auto" w:fill="auto"/>
            <w:vAlign w:val="center"/>
            <w:hideMark/>
          </w:tcPr>
          <w:p w14:paraId="2B65FD3C" w14:textId="77777777" w:rsidR="005328ED" w:rsidRPr="00FF5B17" w:rsidRDefault="005328ED" w:rsidP="005328ED">
            <w:pPr>
              <w:spacing w:after="0" w:line="240" w:lineRule="auto"/>
              <w:jc w:val="right"/>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16 - 18</w:t>
            </w:r>
          </w:p>
        </w:tc>
        <w:tc>
          <w:tcPr>
            <w:tcW w:w="468" w:type="pct"/>
            <w:tcBorders>
              <w:top w:val="nil"/>
              <w:left w:val="nil"/>
              <w:bottom w:val="single" w:sz="8" w:space="0" w:color="auto"/>
              <w:right w:val="single" w:sz="8" w:space="0" w:color="auto"/>
            </w:tcBorders>
            <w:shd w:val="clear" w:color="auto" w:fill="auto"/>
            <w:vAlign w:val="center"/>
            <w:hideMark/>
          </w:tcPr>
          <w:p w14:paraId="02B0ADAF"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22</w:t>
            </w:r>
          </w:p>
        </w:tc>
        <w:tc>
          <w:tcPr>
            <w:tcW w:w="473" w:type="pct"/>
            <w:tcBorders>
              <w:top w:val="nil"/>
              <w:left w:val="nil"/>
              <w:bottom w:val="single" w:sz="8" w:space="0" w:color="auto"/>
              <w:right w:val="single" w:sz="8" w:space="0" w:color="auto"/>
            </w:tcBorders>
            <w:shd w:val="clear" w:color="auto" w:fill="auto"/>
            <w:vAlign w:val="center"/>
            <w:hideMark/>
          </w:tcPr>
          <w:p w14:paraId="4F03BF9B"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72.7%</w:t>
            </w:r>
          </w:p>
        </w:tc>
        <w:tc>
          <w:tcPr>
            <w:tcW w:w="468" w:type="pct"/>
            <w:tcBorders>
              <w:top w:val="nil"/>
              <w:left w:val="nil"/>
              <w:bottom w:val="single" w:sz="8" w:space="0" w:color="auto"/>
              <w:right w:val="single" w:sz="8" w:space="0" w:color="auto"/>
            </w:tcBorders>
            <w:shd w:val="clear" w:color="auto" w:fill="auto"/>
            <w:vAlign w:val="center"/>
            <w:hideMark/>
          </w:tcPr>
          <w:p w14:paraId="5DDA7D84"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23</w:t>
            </w:r>
          </w:p>
        </w:tc>
        <w:tc>
          <w:tcPr>
            <w:tcW w:w="473" w:type="pct"/>
            <w:tcBorders>
              <w:top w:val="nil"/>
              <w:left w:val="nil"/>
              <w:bottom w:val="single" w:sz="8" w:space="0" w:color="auto"/>
              <w:right w:val="single" w:sz="8" w:space="0" w:color="auto"/>
            </w:tcBorders>
            <w:shd w:val="clear" w:color="auto" w:fill="auto"/>
            <w:vAlign w:val="center"/>
            <w:hideMark/>
          </w:tcPr>
          <w:p w14:paraId="220E2A7D"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82.6%</w:t>
            </w:r>
          </w:p>
        </w:tc>
        <w:tc>
          <w:tcPr>
            <w:tcW w:w="468" w:type="pct"/>
            <w:tcBorders>
              <w:top w:val="nil"/>
              <w:left w:val="nil"/>
              <w:bottom w:val="single" w:sz="8" w:space="0" w:color="auto"/>
              <w:right w:val="single" w:sz="8" w:space="0" w:color="auto"/>
            </w:tcBorders>
            <w:shd w:val="clear" w:color="auto" w:fill="auto"/>
            <w:noWrap/>
            <w:vAlign w:val="center"/>
            <w:hideMark/>
          </w:tcPr>
          <w:p w14:paraId="1480C8B7"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4</w:t>
            </w:r>
          </w:p>
        </w:tc>
        <w:tc>
          <w:tcPr>
            <w:tcW w:w="473" w:type="pct"/>
            <w:tcBorders>
              <w:top w:val="nil"/>
              <w:left w:val="nil"/>
              <w:bottom w:val="single" w:sz="8" w:space="0" w:color="auto"/>
              <w:right w:val="single" w:sz="8" w:space="0" w:color="auto"/>
            </w:tcBorders>
            <w:shd w:val="clear" w:color="auto" w:fill="auto"/>
            <w:noWrap/>
            <w:vAlign w:val="center"/>
            <w:hideMark/>
          </w:tcPr>
          <w:p w14:paraId="2BA0DD03"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100.0%</w:t>
            </w:r>
          </w:p>
        </w:tc>
        <w:tc>
          <w:tcPr>
            <w:tcW w:w="473" w:type="pct"/>
            <w:tcBorders>
              <w:top w:val="nil"/>
              <w:left w:val="nil"/>
              <w:bottom w:val="single" w:sz="8" w:space="0" w:color="auto"/>
              <w:right w:val="single" w:sz="8" w:space="0" w:color="auto"/>
            </w:tcBorders>
            <w:shd w:val="clear" w:color="auto" w:fill="auto"/>
            <w:noWrap/>
            <w:vAlign w:val="center"/>
            <w:hideMark/>
          </w:tcPr>
          <w:p w14:paraId="554B8F56"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82.5%</w:t>
            </w:r>
          </w:p>
        </w:tc>
        <w:tc>
          <w:tcPr>
            <w:tcW w:w="377" w:type="pct"/>
            <w:tcBorders>
              <w:top w:val="single" w:sz="4" w:space="0" w:color="auto"/>
              <w:left w:val="single" w:sz="4" w:space="0" w:color="auto"/>
              <w:bottom w:val="single" w:sz="4" w:space="0" w:color="auto"/>
              <w:right w:val="single" w:sz="4" w:space="0" w:color="auto"/>
            </w:tcBorders>
            <w:shd w:val="clear" w:color="000000" w:fill="B7DEE8"/>
            <w:vAlign w:val="center"/>
            <w:hideMark/>
          </w:tcPr>
          <w:p w14:paraId="4EC6A883" w14:textId="77777777" w:rsidR="005328ED" w:rsidRPr="00FF5B17" w:rsidRDefault="005328ED" w:rsidP="005328ED">
            <w:pPr>
              <w:spacing w:after="0" w:line="240" w:lineRule="auto"/>
              <w:jc w:val="center"/>
              <w:rPr>
                <w:rFonts w:ascii="Arial" w:eastAsia="Times New Roman" w:hAnsi="Arial" w:cs="Arial"/>
                <w:sz w:val="18"/>
                <w:szCs w:val="18"/>
                <w:lang w:eastAsia="en-GB"/>
              </w:rPr>
            </w:pPr>
            <w:r w:rsidRPr="00FF5B17">
              <w:rPr>
                <w:rFonts w:ascii="Arial" w:eastAsia="Times New Roman" w:hAnsi="Arial" w:cs="Arial"/>
                <w:sz w:val="18"/>
                <w:szCs w:val="18"/>
                <w:lang w:eastAsia="en-GB"/>
              </w:rPr>
              <w:t>17.5%</w:t>
            </w:r>
          </w:p>
        </w:tc>
        <w:tc>
          <w:tcPr>
            <w:tcW w:w="451"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363B945D" w14:textId="77777777" w:rsidR="005328ED" w:rsidRPr="00FF5B17" w:rsidRDefault="005328ED" w:rsidP="005328ED">
            <w:pPr>
              <w:spacing w:after="0" w:line="240" w:lineRule="auto"/>
              <w:jc w:val="center"/>
              <w:rPr>
                <w:rFonts w:ascii="Arial" w:eastAsia="Times New Roman" w:hAnsi="Arial" w:cs="Arial"/>
                <w:sz w:val="18"/>
                <w:szCs w:val="18"/>
                <w:lang w:eastAsia="en-GB"/>
              </w:rPr>
            </w:pPr>
            <w:r w:rsidRPr="00FF5B17">
              <w:rPr>
                <w:rFonts w:ascii="Arial" w:eastAsia="Times New Roman" w:hAnsi="Arial" w:cs="Arial"/>
                <w:sz w:val="18"/>
                <w:szCs w:val="18"/>
                <w:lang w:eastAsia="en-GB"/>
              </w:rPr>
              <w:t>17.4%</w:t>
            </w:r>
          </w:p>
        </w:tc>
      </w:tr>
      <w:tr w:rsidR="005328ED" w:rsidRPr="00FF5B17" w14:paraId="7247696F" w14:textId="77777777" w:rsidTr="005328ED">
        <w:trPr>
          <w:trHeight w:val="179"/>
        </w:trPr>
        <w:tc>
          <w:tcPr>
            <w:tcW w:w="466" w:type="pct"/>
            <w:vMerge/>
            <w:tcBorders>
              <w:top w:val="nil"/>
              <w:left w:val="single" w:sz="8" w:space="0" w:color="auto"/>
              <w:bottom w:val="single" w:sz="8" w:space="0" w:color="000000"/>
              <w:right w:val="single" w:sz="8" w:space="0" w:color="auto"/>
            </w:tcBorders>
            <w:vAlign w:val="center"/>
            <w:hideMark/>
          </w:tcPr>
          <w:p w14:paraId="69D26F87" w14:textId="77777777" w:rsidR="005328ED" w:rsidRPr="00FF5B17" w:rsidRDefault="005328ED" w:rsidP="005328ED">
            <w:pPr>
              <w:spacing w:after="0" w:line="240" w:lineRule="auto"/>
              <w:rPr>
                <w:rFonts w:ascii="Arial" w:eastAsia="Times New Roman" w:hAnsi="Arial" w:cs="Arial"/>
                <w:b/>
                <w:bCs/>
                <w:color w:val="000000"/>
                <w:sz w:val="18"/>
                <w:szCs w:val="18"/>
                <w:lang w:eastAsia="en-GB"/>
              </w:rPr>
            </w:pPr>
          </w:p>
        </w:tc>
        <w:tc>
          <w:tcPr>
            <w:tcW w:w="408" w:type="pct"/>
            <w:tcBorders>
              <w:top w:val="nil"/>
              <w:left w:val="nil"/>
              <w:bottom w:val="single" w:sz="8" w:space="0" w:color="auto"/>
              <w:right w:val="single" w:sz="8" w:space="0" w:color="auto"/>
            </w:tcBorders>
            <w:shd w:val="clear" w:color="auto" w:fill="auto"/>
            <w:vAlign w:val="center"/>
            <w:hideMark/>
          </w:tcPr>
          <w:p w14:paraId="490D8A93" w14:textId="77777777" w:rsidR="005328ED" w:rsidRPr="00FF5B17" w:rsidRDefault="005328ED" w:rsidP="005328ED">
            <w:pPr>
              <w:spacing w:after="0" w:line="240" w:lineRule="auto"/>
              <w:jc w:val="right"/>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19+</w:t>
            </w:r>
          </w:p>
        </w:tc>
        <w:tc>
          <w:tcPr>
            <w:tcW w:w="468" w:type="pct"/>
            <w:tcBorders>
              <w:top w:val="nil"/>
              <w:left w:val="nil"/>
              <w:bottom w:val="single" w:sz="8" w:space="0" w:color="auto"/>
              <w:right w:val="single" w:sz="8" w:space="0" w:color="auto"/>
            </w:tcBorders>
            <w:shd w:val="clear" w:color="auto" w:fill="auto"/>
            <w:vAlign w:val="center"/>
            <w:hideMark/>
          </w:tcPr>
          <w:p w14:paraId="2789FEE6"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31</w:t>
            </w:r>
          </w:p>
        </w:tc>
        <w:tc>
          <w:tcPr>
            <w:tcW w:w="473" w:type="pct"/>
            <w:tcBorders>
              <w:top w:val="nil"/>
              <w:left w:val="nil"/>
              <w:bottom w:val="single" w:sz="8" w:space="0" w:color="auto"/>
              <w:right w:val="single" w:sz="8" w:space="0" w:color="auto"/>
            </w:tcBorders>
            <w:shd w:val="clear" w:color="auto" w:fill="auto"/>
            <w:vAlign w:val="center"/>
            <w:hideMark/>
          </w:tcPr>
          <w:p w14:paraId="74047AB1"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74.2%</w:t>
            </w:r>
          </w:p>
        </w:tc>
        <w:tc>
          <w:tcPr>
            <w:tcW w:w="468" w:type="pct"/>
            <w:tcBorders>
              <w:top w:val="nil"/>
              <w:left w:val="nil"/>
              <w:bottom w:val="single" w:sz="8" w:space="0" w:color="auto"/>
              <w:right w:val="single" w:sz="8" w:space="0" w:color="auto"/>
            </w:tcBorders>
            <w:shd w:val="clear" w:color="auto" w:fill="auto"/>
            <w:vAlign w:val="center"/>
            <w:hideMark/>
          </w:tcPr>
          <w:p w14:paraId="6AE3E0E5"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10</w:t>
            </w:r>
          </w:p>
        </w:tc>
        <w:tc>
          <w:tcPr>
            <w:tcW w:w="473" w:type="pct"/>
            <w:tcBorders>
              <w:top w:val="nil"/>
              <w:left w:val="nil"/>
              <w:bottom w:val="single" w:sz="8" w:space="0" w:color="auto"/>
              <w:right w:val="single" w:sz="8" w:space="0" w:color="auto"/>
            </w:tcBorders>
            <w:shd w:val="clear" w:color="auto" w:fill="auto"/>
            <w:vAlign w:val="center"/>
            <w:hideMark/>
          </w:tcPr>
          <w:p w14:paraId="43379020"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90.0%</w:t>
            </w:r>
          </w:p>
        </w:tc>
        <w:tc>
          <w:tcPr>
            <w:tcW w:w="468" w:type="pct"/>
            <w:tcBorders>
              <w:top w:val="nil"/>
              <w:left w:val="nil"/>
              <w:bottom w:val="single" w:sz="8" w:space="0" w:color="auto"/>
              <w:right w:val="single" w:sz="8" w:space="0" w:color="auto"/>
            </w:tcBorders>
            <w:shd w:val="clear" w:color="auto" w:fill="auto"/>
            <w:noWrap/>
            <w:vAlign w:val="center"/>
            <w:hideMark/>
          </w:tcPr>
          <w:p w14:paraId="45A0FADC"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56</w:t>
            </w:r>
          </w:p>
        </w:tc>
        <w:tc>
          <w:tcPr>
            <w:tcW w:w="473" w:type="pct"/>
            <w:tcBorders>
              <w:top w:val="nil"/>
              <w:left w:val="nil"/>
              <w:bottom w:val="single" w:sz="8" w:space="0" w:color="auto"/>
              <w:right w:val="single" w:sz="8" w:space="0" w:color="auto"/>
            </w:tcBorders>
            <w:shd w:val="clear" w:color="auto" w:fill="auto"/>
            <w:noWrap/>
            <w:vAlign w:val="center"/>
            <w:hideMark/>
          </w:tcPr>
          <w:p w14:paraId="4BC49E97" w14:textId="77777777" w:rsidR="005328ED" w:rsidRPr="00FF5B17" w:rsidRDefault="005328ED" w:rsidP="005328ED">
            <w:pPr>
              <w:spacing w:after="0" w:line="240" w:lineRule="auto"/>
              <w:jc w:val="center"/>
              <w:rPr>
                <w:rFonts w:ascii="Arial" w:eastAsia="Times New Roman" w:hAnsi="Arial" w:cs="Arial"/>
                <w:b/>
                <w:bCs/>
                <w:color w:val="000000"/>
                <w:sz w:val="18"/>
                <w:szCs w:val="18"/>
                <w:lang w:eastAsia="en-GB"/>
              </w:rPr>
            </w:pPr>
            <w:r w:rsidRPr="00FF5B17">
              <w:rPr>
                <w:rFonts w:ascii="Arial" w:eastAsia="Times New Roman" w:hAnsi="Arial" w:cs="Arial"/>
                <w:b/>
                <w:bCs/>
                <w:color w:val="000000"/>
                <w:sz w:val="18"/>
                <w:szCs w:val="18"/>
                <w:lang w:eastAsia="en-GB"/>
              </w:rPr>
              <w:t>91.1%</w:t>
            </w:r>
          </w:p>
        </w:tc>
        <w:tc>
          <w:tcPr>
            <w:tcW w:w="473" w:type="pct"/>
            <w:tcBorders>
              <w:top w:val="nil"/>
              <w:left w:val="nil"/>
              <w:bottom w:val="single" w:sz="8" w:space="0" w:color="auto"/>
              <w:right w:val="single" w:sz="8" w:space="0" w:color="auto"/>
            </w:tcBorders>
            <w:shd w:val="clear" w:color="auto" w:fill="auto"/>
            <w:noWrap/>
            <w:vAlign w:val="center"/>
            <w:hideMark/>
          </w:tcPr>
          <w:p w14:paraId="5104EA6F" w14:textId="77777777" w:rsidR="005328ED" w:rsidRPr="00FF5B17" w:rsidRDefault="005328ED" w:rsidP="005328ED">
            <w:pPr>
              <w:spacing w:after="0" w:line="240" w:lineRule="auto"/>
              <w:jc w:val="center"/>
              <w:rPr>
                <w:rFonts w:ascii="Arial" w:eastAsia="Times New Roman" w:hAnsi="Arial" w:cs="Arial"/>
                <w:color w:val="000000"/>
                <w:sz w:val="18"/>
                <w:szCs w:val="18"/>
                <w:lang w:eastAsia="en-GB"/>
              </w:rPr>
            </w:pPr>
            <w:r w:rsidRPr="00FF5B17">
              <w:rPr>
                <w:rFonts w:ascii="Arial" w:eastAsia="Times New Roman" w:hAnsi="Arial" w:cs="Arial"/>
                <w:color w:val="000000"/>
                <w:sz w:val="18"/>
                <w:szCs w:val="18"/>
                <w:lang w:eastAsia="en-GB"/>
              </w:rPr>
              <w:t>83.9%</w:t>
            </w:r>
          </w:p>
        </w:tc>
        <w:tc>
          <w:tcPr>
            <w:tcW w:w="377" w:type="pct"/>
            <w:tcBorders>
              <w:top w:val="single" w:sz="4" w:space="0" w:color="auto"/>
              <w:left w:val="single" w:sz="4" w:space="0" w:color="auto"/>
              <w:bottom w:val="single" w:sz="8" w:space="0" w:color="auto"/>
              <w:right w:val="single" w:sz="4" w:space="0" w:color="auto"/>
            </w:tcBorders>
            <w:shd w:val="clear" w:color="000000" w:fill="B7DEE8"/>
            <w:vAlign w:val="center"/>
            <w:hideMark/>
          </w:tcPr>
          <w:p w14:paraId="44A28D86" w14:textId="77777777" w:rsidR="005328ED" w:rsidRPr="00FF5B17" w:rsidRDefault="005328ED" w:rsidP="005328ED">
            <w:pPr>
              <w:spacing w:after="0" w:line="240" w:lineRule="auto"/>
              <w:jc w:val="center"/>
              <w:rPr>
                <w:rFonts w:ascii="Arial" w:eastAsia="Times New Roman" w:hAnsi="Arial" w:cs="Arial"/>
                <w:sz w:val="18"/>
                <w:szCs w:val="18"/>
                <w:lang w:eastAsia="en-GB"/>
              </w:rPr>
            </w:pPr>
            <w:r w:rsidRPr="00FF5B17">
              <w:rPr>
                <w:rFonts w:ascii="Arial" w:eastAsia="Times New Roman" w:hAnsi="Arial" w:cs="Arial"/>
                <w:sz w:val="18"/>
                <w:szCs w:val="18"/>
                <w:lang w:eastAsia="en-GB"/>
              </w:rPr>
              <w:t>7.2%</w:t>
            </w:r>
          </w:p>
        </w:tc>
        <w:tc>
          <w:tcPr>
            <w:tcW w:w="451" w:type="pct"/>
            <w:tcBorders>
              <w:top w:val="single" w:sz="4" w:space="0" w:color="auto"/>
              <w:left w:val="single" w:sz="4" w:space="0" w:color="auto"/>
              <w:bottom w:val="single" w:sz="8" w:space="0" w:color="auto"/>
              <w:right w:val="single" w:sz="8" w:space="0" w:color="auto"/>
            </w:tcBorders>
            <w:shd w:val="clear" w:color="000000" w:fill="C6EFCE"/>
            <w:vAlign w:val="center"/>
            <w:hideMark/>
          </w:tcPr>
          <w:p w14:paraId="2B1C286B" w14:textId="77777777" w:rsidR="005328ED" w:rsidRPr="00FF5B17" w:rsidRDefault="005328ED" w:rsidP="005328ED">
            <w:pPr>
              <w:spacing w:after="0" w:line="240" w:lineRule="auto"/>
              <w:jc w:val="center"/>
              <w:rPr>
                <w:rFonts w:ascii="Arial" w:eastAsia="Times New Roman" w:hAnsi="Arial" w:cs="Arial"/>
                <w:color w:val="006100"/>
                <w:sz w:val="18"/>
                <w:szCs w:val="18"/>
                <w:lang w:eastAsia="en-GB"/>
              </w:rPr>
            </w:pPr>
            <w:r w:rsidRPr="00FF5B17">
              <w:rPr>
                <w:rFonts w:ascii="Arial" w:eastAsia="Times New Roman" w:hAnsi="Arial" w:cs="Arial"/>
                <w:color w:val="006100"/>
                <w:sz w:val="18"/>
                <w:szCs w:val="18"/>
                <w:lang w:eastAsia="en-GB"/>
              </w:rPr>
              <w:t>1.1%</w:t>
            </w:r>
          </w:p>
        </w:tc>
      </w:tr>
    </w:tbl>
    <w:p w14:paraId="38A4BBFD" w14:textId="77777777" w:rsidR="005328ED" w:rsidRDefault="005328ED" w:rsidP="005328ED">
      <w:pPr>
        <w:rPr>
          <w:i/>
          <w:highlight w:val="yellow"/>
        </w:rPr>
      </w:pPr>
    </w:p>
    <w:p w14:paraId="22CCABB5" w14:textId="77777777" w:rsidR="005328ED" w:rsidRDefault="005328ED" w:rsidP="005328ED">
      <w:pPr>
        <w:rPr>
          <w:rFonts w:ascii="Arial" w:eastAsia="Arial" w:hAnsi="Arial" w:cs="Arial"/>
          <w:sz w:val="18"/>
          <w:szCs w:val="18"/>
        </w:rPr>
      </w:pPr>
      <w:r w:rsidRPr="2EE5B350">
        <w:rPr>
          <w:rFonts w:ascii="Arial" w:eastAsia="Arial" w:hAnsi="Arial" w:cs="Arial"/>
          <w:sz w:val="24"/>
          <w:szCs w:val="24"/>
        </w:rPr>
        <w:t xml:space="preserve">The gap between </w:t>
      </w:r>
      <w:r w:rsidRPr="00FF5B17">
        <w:rPr>
          <w:rFonts w:ascii="Arial" w:eastAsia="Arial" w:hAnsi="Arial" w:cs="Arial"/>
          <w:b/>
          <w:sz w:val="24"/>
          <w:szCs w:val="24"/>
        </w:rPr>
        <w:t>High Needs learners</w:t>
      </w:r>
      <w:r w:rsidRPr="2EE5B350">
        <w:rPr>
          <w:rFonts w:ascii="Arial" w:eastAsia="Arial" w:hAnsi="Arial" w:cs="Arial"/>
          <w:sz w:val="24"/>
          <w:szCs w:val="24"/>
        </w:rPr>
        <w:t xml:space="preserve"> and those students not with high needs (203 leavers in 2017/18) has closed in 17/18 with a 1% differential in favour of the latter group. </w:t>
      </w:r>
    </w:p>
    <w:p w14:paraId="20E40D95" w14:textId="77777777" w:rsidR="005328ED" w:rsidRDefault="005328ED" w:rsidP="005328ED">
      <w:pPr>
        <w:rPr>
          <w:rFonts w:ascii="Arial" w:eastAsia="Arial" w:hAnsi="Arial" w:cs="Arial"/>
          <w:i/>
          <w:iCs/>
          <w:sz w:val="18"/>
          <w:szCs w:val="18"/>
        </w:rPr>
      </w:pPr>
      <w:r w:rsidRPr="2EE5B350">
        <w:rPr>
          <w:rFonts w:ascii="Arial" w:eastAsia="Arial" w:hAnsi="Arial" w:cs="Arial"/>
          <w:i/>
          <w:iCs/>
          <w:sz w:val="20"/>
          <w:szCs w:val="20"/>
        </w:rPr>
        <w:t xml:space="preserve">High needs learners are defined as young people aged 16 to 25 with learning difficulties and/or disabilities who require additional support to help them progress and achieve. </w:t>
      </w:r>
      <w:r w:rsidRPr="00FF5B17">
        <w:rPr>
          <w:rFonts w:ascii="Arial" w:eastAsia="Arial" w:hAnsi="Arial" w:cs="Arial"/>
          <w:bCs/>
          <w:i/>
          <w:iCs/>
          <w:sz w:val="20"/>
          <w:szCs w:val="20"/>
        </w:rPr>
        <w:t>Learners</w:t>
      </w:r>
      <w:r w:rsidRPr="00FF5B17">
        <w:rPr>
          <w:rFonts w:ascii="Arial" w:eastAsia="Arial" w:hAnsi="Arial" w:cs="Arial"/>
          <w:i/>
          <w:iCs/>
          <w:sz w:val="20"/>
          <w:szCs w:val="20"/>
        </w:rPr>
        <w:t xml:space="preserve"> </w:t>
      </w:r>
      <w:r w:rsidRPr="2EE5B350">
        <w:rPr>
          <w:rFonts w:ascii="Arial" w:eastAsia="Arial" w:hAnsi="Arial" w:cs="Arial"/>
          <w:i/>
          <w:iCs/>
          <w:sz w:val="20"/>
          <w:szCs w:val="20"/>
        </w:rPr>
        <w:t>will receive additional funding for support, typically from specialist staff providing education, health and care services</w:t>
      </w:r>
    </w:p>
    <w:p w14:paraId="67E9C3E6" w14:textId="77777777" w:rsidR="005328ED" w:rsidRDefault="005328ED" w:rsidP="005328ED">
      <w:pPr>
        <w:rPr>
          <w:rFonts w:ascii="Arial" w:eastAsia="Arial" w:hAnsi="Arial" w:cs="Arial"/>
          <w:sz w:val="24"/>
          <w:szCs w:val="24"/>
        </w:rPr>
      </w:pPr>
      <w:r w:rsidRPr="2EE5B350">
        <w:rPr>
          <w:rFonts w:ascii="Arial" w:eastAsia="Arial" w:hAnsi="Arial" w:cs="Arial"/>
          <w:b/>
          <w:bCs/>
          <w:sz w:val="24"/>
          <w:szCs w:val="24"/>
        </w:rPr>
        <w:t>Age</w:t>
      </w:r>
    </w:p>
    <w:p w14:paraId="0E0D464B" w14:textId="77777777" w:rsidR="005328ED" w:rsidRDefault="005328ED" w:rsidP="005328ED">
      <w:pPr>
        <w:rPr>
          <w:rFonts w:ascii="Arial" w:eastAsia="Arial" w:hAnsi="Arial" w:cs="Arial"/>
          <w:sz w:val="24"/>
          <w:szCs w:val="24"/>
        </w:rPr>
      </w:pPr>
      <w:r w:rsidRPr="2EE5B350">
        <w:rPr>
          <w:rFonts w:ascii="Arial" w:eastAsia="Arial" w:hAnsi="Arial" w:cs="Arial"/>
          <w:sz w:val="24"/>
          <w:szCs w:val="24"/>
        </w:rPr>
        <w:t xml:space="preserve">In </w:t>
      </w:r>
      <w:r>
        <w:rPr>
          <w:rFonts w:ascii="Arial" w:eastAsia="Arial" w:hAnsi="Arial" w:cs="Arial"/>
          <w:sz w:val="24"/>
          <w:szCs w:val="24"/>
        </w:rPr>
        <w:t>20</w:t>
      </w:r>
      <w:r w:rsidRPr="2EE5B350">
        <w:rPr>
          <w:rFonts w:ascii="Arial" w:eastAsia="Arial" w:hAnsi="Arial" w:cs="Arial"/>
          <w:sz w:val="24"/>
          <w:szCs w:val="24"/>
        </w:rPr>
        <w:t>17-18 50.1% of learners were 16-18, and 49.9% were 19+. The gap in achievement between age groups further narrowed from 16/17 (4.2%), 15/16 (5.9%) and from 14/15 (10.4%) to 3.5%. Both retention and pass rates combined affect overall achievement for this group.</w:t>
      </w:r>
      <w:r>
        <w:rPr>
          <w:rFonts w:ascii="Arial" w:eastAsia="Arial" w:hAnsi="Arial" w:cs="Arial"/>
          <w:sz w:val="24"/>
          <w:szCs w:val="24"/>
        </w:rPr>
        <w:t xml:space="preserve"> See Table 4.</w:t>
      </w:r>
    </w:p>
    <w:p w14:paraId="2E4E68C3" w14:textId="77777777" w:rsidR="005328ED" w:rsidRDefault="005328ED" w:rsidP="005328ED">
      <w:pPr>
        <w:rPr>
          <w:rFonts w:ascii="Arial" w:eastAsia="Arial" w:hAnsi="Arial" w:cs="Arial"/>
          <w:i/>
          <w:iCs/>
        </w:rPr>
      </w:pPr>
      <w:r w:rsidRPr="2EE5B350">
        <w:rPr>
          <w:rFonts w:ascii="Arial" w:eastAsia="Arial" w:hAnsi="Arial" w:cs="Arial"/>
          <w:i/>
          <w:iCs/>
        </w:rPr>
        <w:t>Table 4 – Achievement rates by age over 3 years including variances with national achievement rates</w:t>
      </w:r>
    </w:p>
    <w:tbl>
      <w:tblPr>
        <w:tblpPr w:leftFromText="180" w:rightFromText="180" w:vertAnchor="text" w:horzAnchor="margin" w:tblpXSpec="center" w:tblpY="83"/>
        <w:tblW w:w="11740" w:type="dxa"/>
        <w:tblLook w:val="04A0" w:firstRow="1" w:lastRow="0" w:firstColumn="1" w:lastColumn="0" w:noHBand="0" w:noVBand="1"/>
      </w:tblPr>
      <w:tblGrid>
        <w:gridCol w:w="1073"/>
        <w:gridCol w:w="828"/>
        <w:gridCol w:w="984"/>
        <w:gridCol w:w="1116"/>
        <w:gridCol w:w="984"/>
        <w:gridCol w:w="1163"/>
        <w:gridCol w:w="905"/>
        <w:gridCol w:w="905"/>
        <w:gridCol w:w="984"/>
        <w:gridCol w:w="984"/>
        <w:gridCol w:w="875"/>
        <w:gridCol w:w="939"/>
      </w:tblGrid>
      <w:tr w:rsidR="005328ED" w:rsidRPr="00B75C53" w14:paraId="6D6D0CF4" w14:textId="77777777" w:rsidTr="005328ED">
        <w:trPr>
          <w:trHeight w:val="662"/>
        </w:trPr>
        <w:tc>
          <w:tcPr>
            <w:tcW w:w="2885" w:type="dxa"/>
            <w:gridSpan w:val="3"/>
            <w:tcBorders>
              <w:top w:val="single" w:sz="8" w:space="0" w:color="auto"/>
              <w:left w:val="single" w:sz="8" w:space="0" w:color="auto"/>
              <w:bottom w:val="single" w:sz="8" w:space="0" w:color="auto"/>
              <w:right w:val="single" w:sz="8" w:space="0" w:color="000000" w:themeColor="text1"/>
            </w:tcBorders>
            <w:shd w:val="clear" w:color="auto" w:fill="DCE6F1"/>
            <w:vAlign w:val="center"/>
            <w:hideMark/>
          </w:tcPr>
          <w:p w14:paraId="1115DF8D" w14:textId="77777777" w:rsidR="005328ED" w:rsidRPr="00B75C53" w:rsidRDefault="005328ED" w:rsidP="005328ED">
            <w:pPr>
              <w:spacing w:after="0" w:line="240" w:lineRule="auto"/>
              <w:jc w:val="center"/>
              <w:rPr>
                <w:rFonts w:ascii="Arial" w:eastAsia="Times New Roman" w:hAnsi="Arial" w:cs="Arial"/>
                <w:b/>
                <w:bCs/>
                <w:color w:val="000000" w:themeColor="text1"/>
                <w:sz w:val="20"/>
                <w:szCs w:val="20"/>
                <w:lang w:eastAsia="en-GB"/>
              </w:rPr>
            </w:pPr>
            <w:r w:rsidRPr="2EE5B350">
              <w:rPr>
                <w:rFonts w:ascii="Arial" w:eastAsia="Times New Roman" w:hAnsi="Arial" w:cs="Arial"/>
                <w:b/>
                <w:bCs/>
                <w:color w:val="000000" w:themeColor="text1"/>
                <w:sz w:val="20"/>
                <w:szCs w:val="20"/>
                <w:lang w:eastAsia="en-GB"/>
              </w:rPr>
              <w:t>15/16</w:t>
            </w:r>
          </w:p>
        </w:tc>
        <w:tc>
          <w:tcPr>
            <w:tcW w:w="2100" w:type="dxa"/>
            <w:gridSpan w:val="2"/>
            <w:tcBorders>
              <w:top w:val="single" w:sz="8" w:space="0" w:color="auto"/>
              <w:left w:val="nil"/>
              <w:bottom w:val="single" w:sz="8" w:space="0" w:color="auto"/>
              <w:right w:val="single" w:sz="8" w:space="0" w:color="000000" w:themeColor="text1"/>
            </w:tcBorders>
            <w:shd w:val="clear" w:color="auto" w:fill="DCE6F1"/>
            <w:vAlign w:val="center"/>
            <w:hideMark/>
          </w:tcPr>
          <w:p w14:paraId="0F2DEE7B"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16/17</w:t>
            </w:r>
          </w:p>
        </w:tc>
        <w:tc>
          <w:tcPr>
            <w:tcW w:w="3957" w:type="dxa"/>
            <w:gridSpan w:val="4"/>
            <w:tcBorders>
              <w:top w:val="single" w:sz="8" w:space="0" w:color="auto"/>
              <w:left w:val="nil"/>
              <w:bottom w:val="single" w:sz="8" w:space="0" w:color="auto"/>
              <w:right w:val="nil"/>
            </w:tcBorders>
            <w:shd w:val="clear" w:color="auto" w:fill="DCE6F1"/>
            <w:vAlign w:val="center"/>
            <w:hideMark/>
          </w:tcPr>
          <w:p w14:paraId="70229862"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17/18</w:t>
            </w:r>
          </w:p>
        </w:tc>
        <w:tc>
          <w:tcPr>
            <w:tcW w:w="984" w:type="dxa"/>
            <w:vMerge w:val="restart"/>
            <w:tcBorders>
              <w:top w:val="single" w:sz="8" w:space="0" w:color="auto"/>
              <w:left w:val="nil"/>
              <w:bottom w:val="single" w:sz="8" w:space="0" w:color="000000" w:themeColor="text1"/>
              <w:right w:val="single" w:sz="8" w:space="0" w:color="auto"/>
            </w:tcBorders>
            <w:shd w:val="clear" w:color="auto" w:fill="DCE6F1"/>
            <w:vAlign w:val="center"/>
            <w:hideMark/>
          </w:tcPr>
          <w:p w14:paraId="7A3CCE2D"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 xml:space="preserve">2016/17 Nat Achieve Rate </w:t>
            </w:r>
          </w:p>
        </w:tc>
        <w:tc>
          <w:tcPr>
            <w:tcW w:w="1814" w:type="dxa"/>
            <w:gridSpan w:val="2"/>
            <w:tcBorders>
              <w:top w:val="single" w:sz="8" w:space="0" w:color="auto"/>
              <w:left w:val="nil"/>
              <w:bottom w:val="single" w:sz="8" w:space="0" w:color="auto"/>
              <w:right w:val="single" w:sz="8" w:space="0" w:color="000000" w:themeColor="text1"/>
            </w:tcBorders>
            <w:shd w:val="clear" w:color="auto" w:fill="DCE6F1"/>
            <w:vAlign w:val="center"/>
            <w:hideMark/>
          </w:tcPr>
          <w:p w14:paraId="09BE87D1"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Achievement Variance</w:t>
            </w:r>
          </w:p>
        </w:tc>
      </w:tr>
      <w:tr w:rsidR="005328ED" w:rsidRPr="00B75C53" w14:paraId="7115EB89" w14:textId="77777777" w:rsidTr="005328ED">
        <w:trPr>
          <w:trHeight w:val="326"/>
        </w:trPr>
        <w:tc>
          <w:tcPr>
            <w:tcW w:w="1901" w:type="dxa"/>
            <w:gridSpan w:val="2"/>
            <w:vMerge w:val="restart"/>
            <w:tcBorders>
              <w:top w:val="single" w:sz="8" w:space="0" w:color="auto"/>
              <w:left w:val="single" w:sz="8" w:space="0" w:color="auto"/>
              <w:bottom w:val="single" w:sz="8" w:space="0" w:color="000000" w:themeColor="text1"/>
              <w:right w:val="single" w:sz="8" w:space="0" w:color="000000" w:themeColor="text1"/>
            </w:tcBorders>
            <w:shd w:val="clear" w:color="auto" w:fill="DCE6F1"/>
            <w:vAlign w:val="center"/>
            <w:hideMark/>
          </w:tcPr>
          <w:p w14:paraId="0B96D70B"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Leavers</w:t>
            </w:r>
          </w:p>
        </w:tc>
        <w:tc>
          <w:tcPr>
            <w:tcW w:w="984" w:type="dxa"/>
            <w:vMerge w:val="restart"/>
            <w:tcBorders>
              <w:top w:val="nil"/>
              <w:left w:val="single" w:sz="8" w:space="0" w:color="000000" w:themeColor="text1"/>
              <w:bottom w:val="single" w:sz="8" w:space="0" w:color="000000" w:themeColor="text1"/>
              <w:right w:val="single" w:sz="8" w:space="0" w:color="auto"/>
            </w:tcBorders>
            <w:shd w:val="clear" w:color="auto" w:fill="DCE6F1"/>
            <w:vAlign w:val="center"/>
            <w:hideMark/>
          </w:tcPr>
          <w:p w14:paraId="34C471C7"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Achieve Rate</w:t>
            </w:r>
          </w:p>
        </w:tc>
        <w:tc>
          <w:tcPr>
            <w:tcW w:w="1116" w:type="dxa"/>
            <w:vMerge w:val="restart"/>
            <w:tcBorders>
              <w:top w:val="nil"/>
              <w:left w:val="single" w:sz="8" w:space="0" w:color="auto"/>
              <w:bottom w:val="single" w:sz="8" w:space="0" w:color="000000" w:themeColor="text1"/>
              <w:right w:val="single" w:sz="8" w:space="0" w:color="auto"/>
            </w:tcBorders>
            <w:shd w:val="clear" w:color="auto" w:fill="DCE6F1"/>
            <w:vAlign w:val="center"/>
            <w:hideMark/>
          </w:tcPr>
          <w:p w14:paraId="6F4D9C48"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Leavers</w:t>
            </w:r>
          </w:p>
        </w:tc>
        <w:tc>
          <w:tcPr>
            <w:tcW w:w="984" w:type="dxa"/>
            <w:vMerge w:val="restart"/>
            <w:tcBorders>
              <w:top w:val="nil"/>
              <w:left w:val="single" w:sz="8" w:space="0" w:color="auto"/>
              <w:bottom w:val="single" w:sz="8" w:space="0" w:color="000000" w:themeColor="text1"/>
              <w:right w:val="single" w:sz="8" w:space="0" w:color="auto"/>
            </w:tcBorders>
            <w:shd w:val="clear" w:color="auto" w:fill="DCE6F1"/>
            <w:vAlign w:val="center"/>
            <w:hideMark/>
          </w:tcPr>
          <w:p w14:paraId="0F7170D1"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Achieve Rate</w:t>
            </w:r>
          </w:p>
        </w:tc>
        <w:tc>
          <w:tcPr>
            <w:tcW w:w="1163" w:type="dxa"/>
            <w:vMerge w:val="restart"/>
            <w:tcBorders>
              <w:top w:val="nil"/>
              <w:left w:val="single" w:sz="8" w:space="0" w:color="auto"/>
              <w:bottom w:val="single" w:sz="8" w:space="0" w:color="000000" w:themeColor="text1"/>
              <w:right w:val="single" w:sz="8" w:space="0" w:color="auto"/>
            </w:tcBorders>
            <w:shd w:val="clear" w:color="auto" w:fill="DCE6F1"/>
            <w:vAlign w:val="center"/>
            <w:hideMark/>
          </w:tcPr>
          <w:p w14:paraId="0E01C2BE"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Leavers</w:t>
            </w:r>
          </w:p>
        </w:tc>
        <w:tc>
          <w:tcPr>
            <w:tcW w:w="905" w:type="dxa"/>
            <w:vMerge w:val="restart"/>
            <w:tcBorders>
              <w:top w:val="nil"/>
              <w:left w:val="single" w:sz="8" w:space="0" w:color="auto"/>
              <w:bottom w:val="single" w:sz="8" w:space="0" w:color="000000" w:themeColor="text1"/>
              <w:right w:val="single" w:sz="8" w:space="0" w:color="auto"/>
            </w:tcBorders>
            <w:shd w:val="clear" w:color="auto" w:fill="DCE6F1"/>
            <w:vAlign w:val="center"/>
            <w:hideMark/>
          </w:tcPr>
          <w:p w14:paraId="7498AB11"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Ret</w:t>
            </w:r>
          </w:p>
        </w:tc>
        <w:tc>
          <w:tcPr>
            <w:tcW w:w="905" w:type="dxa"/>
            <w:vMerge w:val="restart"/>
            <w:tcBorders>
              <w:top w:val="nil"/>
              <w:left w:val="single" w:sz="8" w:space="0" w:color="auto"/>
              <w:bottom w:val="single" w:sz="8" w:space="0" w:color="000000" w:themeColor="text1"/>
              <w:right w:val="single" w:sz="8" w:space="0" w:color="auto"/>
            </w:tcBorders>
            <w:shd w:val="clear" w:color="auto" w:fill="DCE6F1"/>
            <w:vAlign w:val="center"/>
            <w:hideMark/>
          </w:tcPr>
          <w:p w14:paraId="1FE7A649"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Pass</w:t>
            </w:r>
          </w:p>
        </w:tc>
        <w:tc>
          <w:tcPr>
            <w:tcW w:w="984" w:type="dxa"/>
            <w:tcBorders>
              <w:top w:val="nil"/>
              <w:left w:val="nil"/>
              <w:bottom w:val="nil"/>
              <w:right w:val="single" w:sz="8" w:space="0" w:color="auto"/>
            </w:tcBorders>
            <w:shd w:val="clear" w:color="auto" w:fill="DCE6F1"/>
            <w:vAlign w:val="center"/>
            <w:hideMark/>
          </w:tcPr>
          <w:p w14:paraId="14E302C8"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Achieve</w:t>
            </w:r>
          </w:p>
        </w:tc>
        <w:tc>
          <w:tcPr>
            <w:tcW w:w="984" w:type="dxa"/>
            <w:vMerge/>
            <w:vAlign w:val="center"/>
            <w:hideMark/>
          </w:tcPr>
          <w:p w14:paraId="63EE7856"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p>
        </w:tc>
        <w:tc>
          <w:tcPr>
            <w:tcW w:w="875" w:type="dxa"/>
            <w:tcBorders>
              <w:top w:val="nil"/>
              <w:left w:val="nil"/>
              <w:bottom w:val="nil"/>
              <w:right w:val="single" w:sz="8" w:space="0" w:color="auto"/>
            </w:tcBorders>
            <w:shd w:val="clear" w:color="auto" w:fill="DCE6F1"/>
            <w:vAlign w:val="center"/>
            <w:hideMark/>
          </w:tcPr>
          <w:p w14:paraId="4E8B7899"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NR %</w:t>
            </w:r>
          </w:p>
        </w:tc>
        <w:tc>
          <w:tcPr>
            <w:tcW w:w="939" w:type="dxa"/>
            <w:tcBorders>
              <w:top w:val="nil"/>
              <w:left w:val="nil"/>
              <w:bottom w:val="nil"/>
              <w:right w:val="single" w:sz="8" w:space="0" w:color="auto"/>
            </w:tcBorders>
            <w:shd w:val="clear" w:color="auto" w:fill="DCE6F1"/>
            <w:vAlign w:val="center"/>
            <w:hideMark/>
          </w:tcPr>
          <w:p w14:paraId="579E5B00"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2016/17</w:t>
            </w:r>
          </w:p>
        </w:tc>
      </w:tr>
      <w:tr w:rsidR="005328ED" w:rsidRPr="00B75C53" w14:paraId="0DB3165C" w14:textId="77777777" w:rsidTr="005328ED">
        <w:trPr>
          <w:trHeight w:val="201"/>
        </w:trPr>
        <w:tc>
          <w:tcPr>
            <w:tcW w:w="1901" w:type="dxa"/>
            <w:gridSpan w:val="2"/>
            <w:vMerge/>
            <w:vAlign w:val="center"/>
            <w:hideMark/>
          </w:tcPr>
          <w:p w14:paraId="70F9CD1E"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p>
        </w:tc>
        <w:tc>
          <w:tcPr>
            <w:tcW w:w="984" w:type="dxa"/>
            <w:vMerge/>
            <w:vAlign w:val="center"/>
            <w:hideMark/>
          </w:tcPr>
          <w:p w14:paraId="3A3EFCBF"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p>
        </w:tc>
        <w:tc>
          <w:tcPr>
            <w:tcW w:w="1116" w:type="dxa"/>
            <w:vMerge/>
            <w:vAlign w:val="center"/>
            <w:hideMark/>
          </w:tcPr>
          <w:p w14:paraId="1D73072D"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p>
        </w:tc>
        <w:tc>
          <w:tcPr>
            <w:tcW w:w="984" w:type="dxa"/>
            <w:vMerge/>
            <w:vAlign w:val="center"/>
            <w:hideMark/>
          </w:tcPr>
          <w:p w14:paraId="60E71061"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p>
        </w:tc>
        <w:tc>
          <w:tcPr>
            <w:tcW w:w="1163" w:type="dxa"/>
            <w:vMerge/>
            <w:vAlign w:val="center"/>
            <w:hideMark/>
          </w:tcPr>
          <w:p w14:paraId="1B6C3A93"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p>
        </w:tc>
        <w:tc>
          <w:tcPr>
            <w:tcW w:w="905" w:type="dxa"/>
            <w:vMerge/>
            <w:vAlign w:val="center"/>
            <w:hideMark/>
          </w:tcPr>
          <w:p w14:paraId="220FCB02"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p>
        </w:tc>
        <w:tc>
          <w:tcPr>
            <w:tcW w:w="905" w:type="dxa"/>
            <w:vMerge/>
            <w:vAlign w:val="center"/>
            <w:hideMark/>
          </w:tcPr>
          <w:p w14:paraId="52EBC8A4"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p>
        </w:tc>
        <w:tc>
          <w:tcPr>
            <w:tcW w:w="984" w:type="dxa"/>
            <w:tcBorders>
              <w:top w:val="nil"/>
              <w:left w:val="nil"/>
              <w:bottom w:val="single" w:sz="8" w:space="0" w:color="auto"/>
              <w:right w:val="single" w:sz="8" w:space="0" w:color="auto"/>
            </w:tcBorders>
            <w:shd w:val="clear" w:color="auto" w:fill="DCE6F1"/>
            <w:vAlign w:val="center"/>
            <w:hideMark/>
          </w:tcPr>
          <w:p w14:paraId="3A7D2F45"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Rate</w:t>
            </w:r>
          </w:p>
        </w:tc>
        <w:tc>
          <w:tcPr>
            <w:tcW w:w="984" w:type="dxa"/>
            <w:vMerge/>
            <w:vAlign w:val="center"/>
            <w:hideMark/>
          </w:tcPr>
          <w:p w14:paraId="6F8B2EEC"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p>
        </w:tc>
        <w:tc>
          <w:tcPr>
            <w:tcW w:w="875" w:type="dxa"/>
            <w:tcBorders>
              <w:top w:val="nil"/>
              <w:left w:val="nil"/>
              <w:bottom w:val="single" w:sz="8" w:space="0" w:color="auto"/>
              <w:right w:val="single" w:sz="8" w:space="0" w:color="auto"/>
            </w:tcBorders>
            <w:shd w:val="clear" w:color="auto" w:fill="DCE6F1"/>
            <w:vAlign w:val="center"/>
            <w:hideMark/>
          </w:tcPr>
          <w:p w14:paraId="4994112A"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 </w:t>
            </w:r>
          </w:p>
        </w:tc>
        <w:tc>
          <w:tcPr>
            <w:tcW w:w="939" w:type="dxa"/>
            <w:tcBorders>
              <w:top w:val="nil"/>
              <w:left w:val="nil"/>
              <w:bottom w:val="single" w:sz="8" w:space="0" w:color="auto"/>
              <w:right w:val="single" w:sz="8" w:space="0" w:color="auto"/>
            </w:tcBorders>
            <w:shd w:val="clear" w:color="auto" w:fill="DCE6F1"/>
            <w:vAlign w:val="center"/>
            <w:hideMark/>
          </w:tcPr>
          <w:p w14:paraId="506354A5" w14:textId="77777777" w:rsidR="005328ED" w:rsidRPr="00B75C53" w:rsidRDefault="005328ED" w:rsidP="005328ED">
            <w:pPr>
              <w:spacing w:after="0" w:line="240" w:lineRule="auto"/>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 </w:t>
            </w:r>
          </w:p>
        </w:tc>
      </w:tr>
      <w:tr w:rsidR="005328ED" w:rsidRPr="00B75C53" w14:paraId="40AB90B8" w14:textId="77777777" w:rsidTr="005328ED">
        <w:trPr>
          <w:trHeight w:val="201"/>
        </w:trPr>
        <w:tc>
          <w:tcPr>
            <w:tcW w:w="1073" w:type="dxa"/>
            <w:tcBorders>
              <w:top w:val="nil"/>
              <w:left w:val="single" w:sz="8" w:space="0" w:color="auto"/>
              <w:bottom w:val="single" w:sz="8" w:space="0" w:color="auto"/>
              <w:right w:val="single" w:sz="8" w:space="0" w:color="auto"/>
            </w:tcBorders>
            <w:shd w:val="clear" w:color="auto" w:fill="auto"/>
            <w:vAlign w:val="center"/>
            <w:hideMark/>
          </w:tcPr>
          <w:p w14:paraId="2A6D87C9" w14:textId="77777777" w:rsidR="005328ED" w:rsidRPr="00B75C53" w:rsidRDefault="005328ED" w:rsidP="005328ED">
            <w:pPr>
              <w:spacing w:after="0" w:line="240" w:lineRule="auto"/>
              <w:jc w:val="right"/>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All Ages</w:t>
            </w:r>
          </w:p>
        </w:tc>
        <w:tc>
          <w:tcPr>
            <w:tcW w:w="828" w:type="dxa"/>
            <w:tcBorders>
              <w:top w:val="nil"/>
              <w:left w:val="nil"/>
              <w:bottom w:val="single" w:sz="8" w:space="0" w:color="auto"/>
              <w:right w:val="single" w:sz="8" w:space="0" w:color="auto"/>
            </w:tcBorders>
            <w:shd w:val="clear" w:color="auto" w:fill="auto"/>
            <w:vAlign w:val="center"/>
            <w:hideMark/>
          </w:tcPr>
          <w:p w14:paraId="46FF04FB"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26,674</w:t>
            </w:r>
          </w:p>
        </w:tc>
        <w:tc>
          <w:tcPr>
            <w:tcW w:w="984" w:type="dxa"/>
            <w:tcBorders>
              <w:top w:val="nil"/>
              <w:left w:val="nil"/>
              <w:bottom w:val="single" w:sz="8" w:space="0" w:color="auto"/>
              <w:right w:val="single" w:sz="8" w:space="0" w:color="auto"/>
            </w:tcBorders>
            <w:shd w:val="clear" w:color="auto" w:fill="auto"/>
            <w:vAlign w:val="center"/>
            <w:hideMark/>
          </w:tcPr>
          <w:p w14:paraId="406EFEA7"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80.7%</w:t>
            </w:r>
          </w:p>
        </w:tc>
        <w:tc>
          <w:tcPr>
            <w:tcW w:w="1116" w:type="dxa"/>
            <w:tcBorders>
              <w:top w:val="nil"/>
              <w:left w:val="nil"/>
              <w:bottom w:val="single" w:sz="8" w:space="0" w:color="auto"/>
              <w:right w:val="single" w:sz="8" w:space="0" w:color="auto"/>
            </w:tcBorders>
            <w:shd w:val="clear" w:color="auto" w:fill="auto"/>
            <w:vAlign w:val="center"/>
            <w:hideMark/>
          </w:tcPr>
          <w:p w14:paraId="7D2C34F7"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26,864</w:t>
            </w:r>
          </w:p>
        </w:tc>
        <w:tc>
          <w:tcPr>
            <w:tcW w:w="984" w:type="dxa"/>
            <w:tcBorders>
              <w:top w:val="nil"/>
              <w:left w:val="nil"/>
              <w:bottom w:val="single" w:sz="8" w:space="0" w:color="auto"/>
              <w:right w:val="single" w:sz="8" w:space="0" w:color="auto"/>
            </w:tcBorders>
            <w:shd w:val="clear" w:color="auto" w:fill="auto"/>
            <w:vAlign w:val="center"/>
            <w:hideMark/>
          </w:tcPr>
          <w:p w14:paraId="23F8E1F1"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80.1%</w:t>
            </w:r>
          </w:p>
        </w:tc>
        <w:tc>
          <w:tcPr>
            <w:tcW w:w="1163" w:type="dxa"/>
            <w:tcBorders>
              <w:top w:val="nil"/>
              <w:left w:val="nil"/>
              <w:bottom w:val="single" w:sz="8" w:space="0" w:color="auto"/>
              <w:right w:val="single" w:sz="8" w:space="0" w:color="auto"/>
            </w:tcBorders>
            <w:shd w:val="clear" w:color="auto" w:fill="auto"/>
            <w:noWrap/>
            <w:vAlign w:val="center"/>
            <w:hideMark/>
          </w:tcPr>
          <w:p w14:paraId="1E0097EB"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25,608</w:t>
            </w:r>
          </w:p>
        </w:tc>
        <w:tc>
          <w:tcPr>
            <w:tcW w:w="905" w:type="dxa"/>
            <w:tcBorders>
              <w:top w:val="nil"/>
              <w:left w:val="nil"/>
              <w:bottom w:val="single" w:sz="8" w:space="0" w:color="auto"/>
              <w:right w:val="single" w:sz="8" w:space="0" w:color="auto"/>
            </w:tcBorders>
            <w:shd w:val="clear" w:color="auto" w:fill="auto"/>
            <w:vAlign w:val="center"/>
            <w:hideMark/>
          </w:tcPr>
          <w:p w14:paraId="17D0E326"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92.4%</w:t>
            </w:r>
          </w:p>
        </w:tc>
        <w:tc>
          <w:tcPr>
            <w:tcW w:w="905" w:type="dxa"/>
            <w:tcBorders>
              <w:top w:val="nil"/>
              <w:left w:val="nil"/>
              <w:bottom w:val="single" w:sz="8" w:space="0" w:color="auto"/>
              <w:right w:val="single" w:sz="8" w:space="0" w:color="auto"/>
            </w:tcBorders>
            <w:shd w:val="clear" w:color="auto" w:fill="auto"/>
            <w:vAlign w:val="center"/>
            <w:hideMark/>
          </w:tcPr>
          <w:p w14:paraId="43A6D4F0"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90.8%</w:t>
            </w:r>
          </w:p>
        </w:tc>
        <w:tc>
          <w:tcPr>
            <w:tcW w:w="984" w:type="dxa"/>
            <w:tcBorders>
              <w:top w:val="nil"/>
              <w:left w:val="nil"/>
              <w:bottom w:val="single" w:sz="8" w:space="0" w:color="auto"/>
              <w:right w:val="single" w:sz="8" w:space="0" w:color="auto"/>
            </w:tcBorders>
            <w:shd w:val="clear" w:color="auto" w:fill="auto"/>
            <w:noWrap/>
            <w:vAlign w:val="center"/>
            <w:hideMark/>
          </w:tcPr>
          <w:p w14:paraId="7243D480"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83.9%</w:t>
            </w:r>
          </w:p>
        </w:tc>
        <w:tc>
          <w:tcPr>
            <w:tcW w:w="984" w:type="dxa"/>
            <w:tcBorders>
              <w:top w:val="nil"/>
              <w:left w:val="nil"/>
              <w:bottom w:val="single" w:sz="8" w:space="0" w:color="auto"/>
              <w:right w:val="single" w:sz="8" w:space="0" w:color="auto"/>
            </w:tcBorders>
            <w:shd w:val="clear" w:color="auto" w:fill="auto"/>
            <w:vAlign w:val="center"/>
            <w:hideMark/>
          </w:tcPr>
          <w:p w14:paraId="2F3C201F"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84.0%</w:t>
            </w:r>
          </w:p>
        </w:tc>
        <w:tc>
          <w:tcPr>
            <w:tcW w:w="875" w:type="dxa"/>
            <w:tcBorders>
              <w:top w:val="single" w:sz="4" w:space="0" w:color="auto"/>
              <w:left w:val="single" w:sz="8" w:space="0" w:color="auto"/>
              <w:bottom w:val="single" w:sz="4" w:space="0" w:color="auto"/>
              <w:right w:val="single" w:sz="4" w:space="0" w:color="auto"/>
            </w:tcBorders>
            <w:shd w:val="clear" w:color="auto" w:fill="FFEB9C"/>
            <w:vAlign w:val="center"/>
            <w:hideMark/>
          </w:tcPr>
          <w:p w14:paraId="30A91536" w14:textId="77777777" w:rsidR="005328ED" w:rsidRPr="00EE6AFE" w:rsidRDefault="005328ED" w:rsidP="005328ED">
            <w:pPr>
              <w:spacing w:after="0" w:line="240" w:lineRule="auto"/>
              <w:jc w:val="center"/>
              <w:rPr>
                <w:rFonts w:ascii="Arial" w:eastAsia="Times New Roman" w:hAnsi="Arial" w:cs="Arial"/>
                <w:b/>
                <w:color w:val="9C6500"/>
                <w:sz w:val="20"/>
                <w:szCs w:val="20"/>
                <w:lang w:eastAsia="en-GB"/>
              </w:rPr>
            </w:pPr>
            <w:r w:rsidRPr="00EE6AFE">
              <w:rPr>
                <w:rFonts w:ascii="Arial" w:eastAsia="Times New Roman" w:hAnsi="Arial" w:cs="Arial"/>
                <w:b/>
                <w:color w:val="9C6500"/>
                <w:sz w:val="20"/>
                <w:szCs w:val="20"/>
                <w:lang w:eastAsia="en-GB"/>
              </w:rPr>
              <w:t>-0.1%</w:t>
            </w:r>
          </w:p>
        </w:tc>
        <w:tc>
          <w:tcPr>
            <w:tcW w:w="93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619F8B30" w14:textId="77777777" w:rsidR="005328ED" w:rsidRPr="00EE6AFE" w:rsidRDefault="005328ED" w:rsidP="005328ED">
            <w:pPr>
              <w:spacing w:after="0" w:line="240" w:lineRule="auto"/>
              <w:jc w:val="center"/>
              <w:rPr>
                <w:rFonts w:ascii="Arial" w:eastAsia="Times New Roman" w:hAnsi="Arial" w:cs="Arial"/>
                <w:b/>
                <w:sz w:val="20"/>
                <w:szCs w:val="20"/>
                <w:lang w:eastAsia="en-GB"/>
              </w:rPr>
            </w:pPr>
            <w:r w:rsidRPr="00EE6AFE">
              <w:rPr>
                <w:rFonts w:ascii="Arial" w:eastAsia="Times New Roman" w:hAnsi="Arial" w:cs="Arial"/>
                <w:b/>
                <w:sz w:val="20"/>
                <w:szCs w:val="20"/>
                <w:lang w:eastAsia="en-GB"/>
              </w:rPr>
              <w:t>3.8%</w:t>
            </w:r>
          </w:p>
        </w:tc>
      </w:tr>
      <w:tr w:rsidR="005328ED" w:rsidRPr="00B75C53" w14:paraId="359E0EBC" w14:textId="77777777" w:rsidTr="005328ED">
        <w:trPr>
          <w:trHeight w:val="201"/>
        </w:trPr>
        <w:tc>
          <w:tcPr>
            <w:tcW w:w="1073" w:type="dxa"/>
            <w:tcBorders>
              <w:top w:val="nil"/>
              <w:left w:val="single" w:sz="8" w:space="0" w:color="auto"/>
              <w:bottom w:val="single" w:sz="8" w:space="0" w:color="auto"/>
              <w:right w:val="single" w:sz="8" w:space="0" w:color="auto"/>
            </w:tcBorders>
            <w:shd w:val="clear" w:color="auto" w:fill="auto"/>
            <w:vAlign w:val="center"/>
            <w:hideMark/>
          </w:tcPr>
          <w:p w14:paraId="10DBCC59" w14:textId="77777777" w:rsidR="005328ED" w:rsidRPr="00B75C53" w:rsidRDefault="005328ED" w:rsidP="005328ED">
            <w:pPr>
              <w:spacing w:after="0" w:line="240" w:lineRule="auto"/>
              <w:jc w:val="right"/>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16 - 18</w:t>
            </w:r>
          </w:p>
        </w:tc>
        <w:tc>
          <w:tcPr>
            <w:tcW w:w="828" w:type="dxa"/>
            <w:tcBorders>
              <w:top w:val="nil"/>
              <w:left w:val="nil"/>
              <w:bottom w:val="single" w:sz="8" w:space="0" w:color="auto"/>
              <w:right w:val="single" w:sz="8" w:space="0" w:color="auto"/>
            </w:tcBorders>
            <w:shd w:val="clear" w:color="auto" w:fill="auto"/>
            <w:vAlign w:val="center"/>
            <w:hideMark/>
          </w:tcPr>
          <w:p w14:paraId="5B3B1C37"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14,214</w:t>
            </w:r>
          </w:p>
        </w:tc>
        <w:tc>
          <w:tcPr>
            <w:tcW w:w="984" w:type="dxa"/>
            <w:tcBorders>
              <w:top w:val="nil"/>
              <w:left w:val="nil"/>
              <w:bottom w:val="single" w:sz="8" w:space="0" w:color="auto"/>
              <w:right w:val="single" w:sz="8" w:space="0" w:color="auto"/>
            </w:tcBorders>
            <w:shd w:val="clear" w:color="auto" w:fill="auto"/>
            <w:vAlign w:val="center"/>
            <w:hideMark/>
          </w:tcPr>
          <w:p w14:paraId="05B6586E"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77.9%</w:t>
            </w:r>
          </w:p>
        </w:tc>
        <w:tc>
          <w:tcPr>
            <w:tcW w:w="1116" w:type="dxa"/>
            <w:tcBorders>
              <w:top w:val="nil"/>
              <w:left w:val="nil"/>
              <w:bottom w:val="single" w:sz="8" w:space="0" w:color="auto"/>
              <w:right w:val="single" w:sz="8" w:space="0" w:color="auto"/>
            </w:tcBorders>
            <w:shd w:val="clear" w:color="auto" w:fill="auto"/>
            <w:vAlign w:val="center"/>
            <w:hideMark/>
          </w:tcPr>
          <w:p w14:paraId="3F6B1D66"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14,168</w:t>
            </w:r>
          </w:p>
        </w:tc>
        <w:tc>
          <w:tcPr>
            <w:tcW w:w="984" w:type="dxa"/>
            <w:tcBorders>
              <w:top w:val="nil"/>
              <w:left w:val="nil"/>
              <w:bottom w:val="single" w:sz="8" w:space="0" w:color="auto"/>
              <w:right w:val="single" w:sz="8" w:space="0" w:color="auto"/>
            </w:tcBorders>
            <w:shd w:val="clear" w:color="auto" w:fill="auto"/>
            <w:vAlign w:val="center"/>
            <w:hideMark/>
          </w:tcPr>
          <w:p w14:paraId="0B5396B1"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78.1%</w:t>
            </w:r>
          </w:p>
        </w:tc>
        <w:tc>
          <w:tcPr>
            <w:tcW w:w="1163" w:type="dxa"/>
            <w:tcBorders>
              <w:top w:val="nil"/>
              <w:left w:val="nil"/>
              <w:bottom w:val="single" w:sz="8" w:space="0" w:color="auto"/>
              <w:right w:val="single" w:sz="8" w:space="0" w:color="auto"/>
            </w:tcBorders>
            <w:shd w:val="clear" w:color="auto" w:fill="auto"/>
            <w:noWrap/>
            <w:vAlign w:val="center"/>
            <w:hideMark/>
          </w:tcPr>
          <w:p w14:paraId="20C8C677"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12,832</w:t>
            </w:r>
          </w:p>
        </w:tc>
        <w:tc>
          <w:tcPr>
            <w:tcW w:w="905" w:type="dxa"/>
            <w:tcBorders>
              <w:top w:val="nil"/>
              <w:left w:val="nil"/>
              <w:bottom w:val="single" w:sz="8" w:space="0" w:color="auto"/>
              <w:right w:val="single" w:sz="8" w:space="0" w:color="auto"/>
            </w:tcBorders>
            <w:shd w:val="clear" w:color="auto" w:fill="auto"/>
            <w:vAlign w:val="center"/>
            <w:hideMark/>
          </w:tcPr>
          <w:p w14:paraId="5172859E"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91.8%</w:t>
            </w:r>
          </w:p>
        </w:tc>
        <w:tc>
          <w:tcPr>
            <w:tcW w:w="905" w:type="dxa"/>
            <w:tcBorders>
              <w:top w:val="nil"/>
              <w:left w:val="nil"/>
              <w:bottom w:val="single" w:sz="8" w:space="0" w:color="auto"/>
              <w:right w:val="single" w:sz="8" w:space="0" w:color="auto"/>
            </w:tcBorders>
            <w:shd w:val="clear" w:color="auto" w:fill="auto"/>
            <w:vAlign w:val="center"/>
            <w:hideMark/>
          </w:tcPr>
          <w:p w14:paraId="317CD5B1"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89.5%</w:t>
            </w:r>
          </w:p>
        </w:tc>
        <w:tc>
          <w:tcPr>
            <w:tcW w:w="984" w:type="dxa"/>
            <w:tcBorders>
              <w:top w:val="nil"/>
              <w:left w:val="nil"/>
              <w:bottom w:val="single" w:sz="8" w:space="0" w:color="auto"/>
              <w:right w:val="single" w:sz="8" w:space="0" w:color="auto"/>
            </w:tcBorders>
            <w:shd w:val="clear" w:color="auto" w:fill="auto"/>
            <w:noWrap/>
            <w:vAlign w:val="center"/>
            <w:hideMark/>
          </w:tcPr>
          <w:p w14:paraId="1D1EB23B"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82.2%</w:t>
            </w:r>
          </w:p>
        </w:tc>
        <w:tc>
          <w:tcPr>
            <w:tcW w:w="984" w:type="dxa"/>
            <w:tcBorders>
              <w:top w:val="nil"/>
              <w:left w:val="nil"/>
              <w:bottom w:val="single" w:sz="8" w:space="0" w:color="auto"/>
              <w:right w:val="single" w:sz="8" w:space="0" w:color="auto"/>
            </w:tcBorders>
            <w:shd w:val="clear" w:color="auto" w:fill="auto"/>
            <w:vAlign w:val="center"/>
            <w:hideMark/>
          </w:tcPr>
          <w:p w14:paraId="3DA84D7C"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81.5%</w:t>
            </w:r>
          </w:p>
        </w:tc>
        <w:tc>
          <w:tcPr>
            <w:tcW w:w="875" w:type="dxa"/>
            <w:tcBorders>
              <w:top w:val="single" w:sz="4" w:space="0" w:color="auto"/>
              <w:left w:val="single" w:sz="8" w:space="0" w:color="auto"/>
              <w:bottom w:val="single" w:sz="4" w:space="0" w:color="auto"/>
              <w:right w:val="single" w:sz="4" w:space="0" w:color="auto"/>
            </w:tcBorders>
            <w:shd w:val="clear" w:color="auto" w:fill="C6EFCE"/>
            <w:vAlign w:val="center"/>
            <w:hideMark/>
          </w:tcPr>
          <w:p w14:paraId="7CB175E5" w14:textId="77777777" w:rsidR="005328ED" w:rsidRPr="00B75C53" w:rsidRDefault="005328ED" w:rsidP="005328ED">
            <w:pPr>
              <w:spacing w:after="0" w:line="240" w:lineRule="auto"/>
              <w:jc w:val="center"/>
              <w:rPr>
                <w:rFonts w:ascii="Arial" w:eastAsia="Times New Roman" w:hAnsi="Arial" w:cs="Arial"/>
                <w:color w:val="006100"/>
                <w:sz w:val="20"/>
                <w:szCs w:val="20"/>
                <w:lang w:eastAsia="en-GB"/>
              </w:rPr>
            </w:pPr>
            <w:r w:rsidRPr="00B75C53">
              <w:rPr>
                <w:rFonts w:ascii="Arial" w:eastAsia="Times New Roman" w:hAnsi="Arial" w:cs="Arial"/>
                <w:color w:val="006100"/>
                <w:sz w:val="20"/>
                <w:szCs w:val="20"/>
                <w:lang w:eastAsia="en-GB"/>
              </w:rPr>
              <w:t>0.7%</w:t>
            </w:r>
          </w:p>
        </w:tc>
        <w:tc>
          <w:tcPr>
            <w:tcW w:w="939" w:type="dxa"/>
            <w:tcBorders>
              <w:top w:val="single" w:sz="4" w:space="0" w:color="auto"/>
              <w:left w:val="single" w:sz="4" w:space="0" w:color="auto"/>
              <w:bottom w:val="single" w:sz="4" w:space="0" w:color="auto"/>
              <w:right w:val="single" w:sz="8" w:space="0" w:color="auto"/>
            </w:tcBorders>
            <w:shd w:val="clear" w:color="auto" w:fill="B7DEE8"/>
            <w:vAlign w:val="center"/>
            <w:hideMark/>
          </w:tcPr>
          <w:p w14:paraId="3F04C8F4" w14:textId="77777777" w:rsidR="005328ED" w:rsidRPr="00B75C53" w:rsidRDefault="005328ED" w:rsidP="005328ED">
            <w:pPr>
              <w:spacing w:after="0" w:line="240" w:lineRule="auto"/>
              <w:jc w:val="center"/>
              <w:rPr>
                <w:rFonts w:ascii="Arial" w:eastAsia="Times New Roman" w:hAnsi="Arial" w:cs="Arial"/>
                <w:sz w:val="20"/>
                <w:szCs w:val="20"/>
                <w:lang w:eastAsia="en-GB"/>
              </w:rPr>
            </w:pPr>
            <w:r w:rsidRPr="00B75C53">
              <w:rPr>
                <w:rFonts w:ascii="Arial" w:eastAsia="Times New Roman" w:hAnsi="Arial" w:cs="Arial"/>
                <w:sz w:val="20"/>
                <w:szCs w:val="20"/>
                <w:lang w:eastAsia="en-GB"/>
              </w:rPr>
              <w:t>4.1%</w:t>
            </w:r>
          </w:p>
        </w:tc>
      </w:tr>
      <w:tr w:rsidR="005328ED" w:rsidRPr="00B75C53" w14:paraId="115A9780" w14:textId="77777777" w:rsidTr="005328ED">
        <w:trPr>
          <w:trHeight w:val="201"/>
        </w:trPr>
        <w:tc>
          <w:tcPr>
            <w:tcW w:w="1073" w:type="dxa"/>
            <w:tcBorders>
              <w:top w:val="nil"/>
              <w:left w:val="single" w:sz="8" w:space="0" w:color="auto"/>
              <w:bottom w:val="single" w:sz="8" w:space="0" w:color="auto"/>
              <w:right w:val="single" w:sz="8" w:space="0" w:color="auto"/>
            </w:tcBorders>
            <w:shd w:val="clear" w:color="auto" w:fill="auto"/>
            <w:vAlign w:val="center"/>
            <w:hideMark/>
          </w:tcPr>
          <w:p w14:paraId="0BA810D3" w14:textId="77777777" w:rsidR="005328ED" w:rsidRPr="00B75C53" w:rsidRDefault="005328ED" w:rsidP="005328ED">
            <w:pPr>
              <w:spacing w:after="0" w:line="240" w:lineRule="auto"/>
              <w:jc w:val="right"/>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19+</w:t>
            </w:r>
          </w:p>
        </w:tc>
        <w:tc>
          <w:tcPr>
            <w:tcW w:w="828" w:type="dxa"/>
            <w:tcBorders>
              <w:top w:val="nil"/>
              <w:left w:val="nil"/>
              <w:bottom w:val="single" w:sz="8" w:space="0" w:color="auto"/>
              <w:right w:val="single" w:sz="8" w:space="0" w:color="auto"/>
            </w:tcBorders>
            <w:shd w:val="clear" w:color="auto" w:fill="auto"/>
            <w:vAlign w:val="center"/>
            <w:hideMark/>
          </w:tcPr>
          <w:p w14:paraId="499A2FEA"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12,460</w:t>
            </w:r>
          </w:p>
        </w:tc>
        <w:tc>
          <w:tcPr>
            <w:tcW w:w="984" w:type="dxa"/>
            <w:tcBorders>
              <w:top w:val="nil"/>
              <w:left w:val="nil"/>
              <w:bottom w:val="single" w:sz="8" w:space="0" w:color="auto"/>
              <w:right w:val="single" w:sz="8" w:space="0" w:color="auto"/>
            </w:tcBorders>
            <w:shd w:val="clear" w:color="auto" w:fill="auto"/>
            <w:vAlign w:val="center"/>
            <w:hideMark/>
          </w:tcPr>
          <w:p w14:paraId="3B2D05DD"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83.8%</w:t>
            </w:r>
          </w:p>
        </w:tc>
        <w:tc>
          <w:tcPr>
            <w:tcW w:w="1116" w:type="dxa"/>
            <w:tcBorders>
              <w:top w:val="nil"/>
              <w:left w:val="nil"/>
              <w:bottom w:val="single" w:sz="8" w:space="0" w:color="auto"/>
              <w:right w:val="single" w:sz="8" w:space="0" w:color="auto"/>
            </w:tcBorders>
            <w:shd w:val="clear" w:color="auto" w:fill="auto"/>
            <w:vAlign w:val="center"/>
            <w:hideMark/>
          </w:tcPr>
          <w:p w14:paraId="4946D1AA"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12,696</w:t>
            </w:r>
          </w:p>
        </w:tc>
        <w:tc>
          <w:tcPr>
            <w:tcW w:w="984" w:type="dxa"/>
            <w:tcBorders>
              <w:top w:val="nil"/>
              <w:left w:val="nil"/>
              <w:bottom w:val="single" w:sz="8" w:space="0" w:color="auto"/>
              <w:right w:val="single" w:sz="8" w:space="0" w:color="auto"/>
            </w:tcBorders>
            <w:shd w:val="clear" w:color="auto" w:fill="auto"/>
            <w:vAlign w:val="center"/>
            <w:hideMark/>
          </w:tcPr>
          <w:p w14:paraId="3CE6538E"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82.3%</w:t>
            </w:r>
          </w:p>
        </w:tc>
        <w:tc>
          <w:tcPr>
            <w:tcW w:w="1163" w:type="dxa"/>
            <w:tcBorders>
              <w:top w:val="nil"/>
              <w:left w:val="nil"/>
              <w:bottom w:val="single" w:sz="8" w:space="0" w:color="auto"/>
              <w:right w:val="single" w:sz="8" w:space="0" w:color="auto"/>
            </w:tcBorders>
            <w:shd w:val="clear" w:color="auto" w:fill="auto"/>
            <w:noWrap/>
            <w:vAlign w:val="center"/>
            <w:hideMark/>
          </w:tcPr>
          <w:p w14:paraId="6B203E88"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12,776</w:t>
            </w:r>
          </w:p>
        </w:tc>
        <w:tc>
          <w:tcPr>
            <w:tcW w:w="905" w:type="dxa"/>
            <w:tcBorders>
              <w:top w:val="nil"/>
              <w:left w:val="nil"/>
              <w:bottom w:val="single" w:sz="8" w:space="0" w:color="auto"/>
              <w:right w:val="single" w:sz="8" w:space="0" w:color="auto"/>
            </w:tcBorders>
            <w:shd w:val="clear" w:color="auto" w:fill="auto"/>
            <w:vAlign w:val="center"/>
            <w:hideMark/>
          </w:tcPr>
          <w:p w14:paraId="4F0BE057"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93.0%</w:t>
            </w:r>
          </w:p>
        </w:tc>
        <w:tc>
          <w:tcPr>
            <w:tcW w:w="905" w:type="dxa"/>
            <w:tcBorders>
              <w:top w:val="nil"/>
              <w:left w:val="nil"/>
              <w:bottom w:val="single" w:sz="8" w:space="0" w:color="auto"/>
              <w:right w:val="single" w:sz="8" w:space="0" w:color="auto"/>
            </w:tcBorders>
            <w:shd w:val="clear" w:color="auto" w:fill="auto"/>
            <w:vAlign w:val="center"/>
            <w:hideMark/>
          </w:tcPr>
          <w:p w14:paraId="15AA49E4"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92.1%</w:t>
            </w:r>
          </w:p>
        </w:tc>
        <w:tc>
          <w:tcPr>
            <w:tcW w:w="984" w:type="dxa"/>
            <w:tcBorders>
              <w:top w:val="nil"/>
              <w:left w:val="nil"/>
              <w:bottom w:val="single" w:sz="8" w:space="0" w:color="auto"/>
              <w:right w:val="single" w:sz="8" w:space="0" w:color="auto"/>
            </w:tcBorders>
            <w:shd w:val="clear" w:color="auto" w:fill="auto"/>
            <w:noWrap/>
            <w:vAlign w:val="center"/>
            <w:hideMark/>
          </w:tcPr>
          <w:p w14:paraId="40E172F7" w14:textId="77777777" w:rsidR="005328ED" w:rsidRPr="00B75C53" w:rsidRDefault="005328ED" w:rsidP="005328ED">
            <w:pPr>
              <w:spacing w:after="0" w:line="240" w:lineRule="auto"/>
              <w:jc w:val="center"/>
              <w:rPr>
                <w:rFonts w:ascii="Arial" w:eastAsia="Times New Roman" w:hAnsi="Arial" w:cs="Arial"/>
                <w:b/>
                <w:bCs/>
                <w:color w:val="000000"/>
                <w:sz w:val="20"/>
                <w:szCs w:val="20"/>
                <w:lang w:eastAsia="en-GB"/>
              </w:rPr>
            </w:pPr>
            <w:r w:rsidRPr="00B75C53">
              <w:rPr>
                <w:rFonts w:ascii="Arial" w:eastAsia="Times New Roman" w:hAnsi="Arial" w:cs="Arial"/>
                <w:b/>
                <w:bCs/>
                <w:color w:val="000000"/>
                <w:sz w:val="20"/>
                <w:szCs w:val="20"/>
                <w:lang w:eastAsia="en-GB"/>
              </w:rPr>
              <w:t>85.7%</w:t>
            </w:r>
          </w:p>
        </w:tc>
        <w:tc>
          <w:tcPr>
            <w:tcW w:w="984" w:type="dxa"/>
            <w:tcBorders>
              <w:top w:val="nil"/>
              <w:left w:val="nil"/>
              <w:bottom w:val="single" w:sz="8" w:space="0" w:color="auto"/>
              <w:right w:val="single" w:sz="8" w:space="0" w:color="auto"/>
            </w:tcBorders>
            <w:shd w:val="clear" w:color="auto" w:fill="auto"/>
            <w:vAlign w:val="center"/>
            <w:hideMark/>
          </w:tcPr>
          <w:p w14:paraId="24043DFB" w14:textId="77777777" w:rsidR="005328ED" w:rsidRPr="00B75C53" w:rsidRDefault="005328ED" w:rsidP="005328ED">
            <w:pPr>
              <w:spacing w:after="0" w:line="240" w:lineRule="auto"/>
              <w:jc w:val="center"/>
              <w:rPr>
                <w:rFonts w:ascii="Arial" w:eastAsia="Times New Roman" w:hAnsi="Arial" w:cs="Arial"/>
                <w:color w:val="000000"/>
                <w:sz w:val="20"/>
                <w:szCs w:val="20"/>
                <w:lang w:eastAsia="en-GB"/>
              </w:rPr>
            </w:pPr>
            <w:r w:rsidRPr="00B75C53">
              <w:rPr>
                <w:rFonts w:ascii="Arial" w:eastAsia="Times New Roman" w:hAnsi="Arial" w:cs="Arial"/>
                <w:color w:val="000000"/>
                <w:sz w:val="20"/>
                <w:szCs w:val="20"/>
                <w:lang w:eastAsia="en-GB"/>
              </w:rPr>
              <w:t>86.9%</w:t>
            </w:r>
          </w:p>
        </w:tc>
        <w:tc>
          <w:tcPr>
            <w:tcW w:w="875" w:type="dxa"/>
            <w:tcBorders>
              <w:top w:val="single" w:sz="4" w:space="0" w:color="auto"/>
              <w:left w:val="single" w:sz="8" w:space="0" w:color="auto"/>
              <w:bottom w:val="single" w:sz="8" w:space="0" w:color="auto"/>
              <w:right w:val="single" w:sz="4" w:space="0" w:color="auto"/>
            </w:tcBorders>
            <w:shd w:val="clear" w:color="auto" w:fill="FFEB9C"/>
            <w:vAlign w:val="center"/>
            <w:hideMark/>
          </w:tcPr>
          <w:p w14:paraId="51CA8E44" w14:textId="77777777" w:rsidR="005328ED" w:rsidRPr="00B75C53" w:rsidRDefault="005328ED" w:rsidP="005328ED">
            <w:pPr>
              <w:spacing w:after="0" w:line="240" w:lineRule="auto"/>
              <w:jc w:val="center"/>
              <w:rPr>
                <w:rFonts w:ascii="Arial" w:eastAsia="Times New Roman" w:hAnsi="Arial" w:cs="Arial"/>
                <w:color w:val="9C6500"/>
                <w:sz w:val="20"/>
                <w:szCs w:val="20"/>
                <w:lang w:eastAsia="en-GB"/>
              </w:rPr>
            </w:pPr>
            <w:r w:rsidRPr="00B75C53">
              <w:rPr>
                <w:rFonts w:ascii="Arial" w:eastAsia="Times New Roman" w:hAnsi="Arial" w:cs="Arial"/>
                <w:color w:val="9C6500"/>
                <w:sz w:val="20"/>
                <w:szCs w:val="20"/>
                <w:lang w:eastAsia="en-GB"/>
              </w:rPr>
              <w:t>-1.2%</w:t>
            </w:r>
          </w:p>
        </w:tc>
        <w:tc>
          <w:tcPr>
            <w:tcW w:w="939" w:type="dxa"/>
            <w:tcBorders>
              <w:top w:val="single" w:sz="4" w:space="0" w:color="auto"/>
              <w:left w:val="single" w:sz="4" w:space="0" w:color="auto"/>
              <w:bottom w:val="single" w:sz="8" w:space="0" w:color="auto"/>
              <w:right w:val="single" w:sz="8" w:space="0" w:color="auto"/>
            </w:tcBorders>
            <w:shd w:val="clear" w:color="auto" w:fill="B7DEE8"/>
            <w:vAlign w:val="center"/>
            <w:hideMark/>
          </w:tcPr>
          <w:p w14:paraId="62C09680" w14:textId="77777777" w:rsidR="005328ED" w:rsidRPr="00B75C53" w:rsidRDefault="005328ED" w:rsidP="005328ED">
            <w:pPr>
              <w:spacing w:after="0" w:line="240" w:lineRule="auto"/>
              <w:jc w:val="center"/>
              <w:rPr>
                <w:rFonts w:ascii="Arial" w:eastAsia="Times New Roman" w:hAnsi="Arial" w:cs="Arial"/>
                <w:sz w:val="20"/>
                <w:szCs w:val="20"/>
                <w:lang w:eastAsia="en-GB"/>
              </w:rPr>
            </w:pPr>
            <w:r w:rsidRPr="00B75C53">
              <w:rPr>
                <w:rFonts w:ascii="Arial" w:eastAsia="Times New Roman" w:hAnsi="Arial" w:cs="Arial"/>
                <w:sz w:val="20"/>
                <w:szCs w:val="20"/>
                <w:lang w:eastAsia="en-GB"/>
              </w:rPr>
              <w:t>3.4%</w:t>
            </w:r>
          </w:p>
        </w:tc>
      </w:tr>
    </w:tbl>
    <w:p w14:paraId="5B72CBA9" w14:textId="77777777" w:rsidR="005328ED" w:rsidRDefault="005328ED" w:rsidP="005328ED">
      <w:pPr>
        <w:tabs>
          <w:tab w:val="left" w:pos="1613"/>
        </w:tabs>
        <w:rPr>
          <w:rFonts w:ascii="Arial" w:eastAsia="Arial" w:hAnsi="Arial" w:cs="Arial"/>
          <w:sz w:val="24"/>
          <w:szCs w:val="24"/>
        </w:rPr>
      </w:pPr>
    </w:p>
    <w:p w14:paraId="5DFBFB25" w14:textId="77777777" w:rsidR="005328ED" w:rsidRDefault="005328ED" w:rsidP="005328ED">
      <w:pPr>
        <w:tabs>
          <w:tab w:val="left" w:pos="1613"/>
        </w:tabs>
        <w:rPr>
          <w:rFonts w:ascii="Arial" w:eastAsia="Arial" w:hAnsi="Arial" w:cs="Arial"/>
          <w:b/>
          <w:bCs/>
          <w:sz w:val="24"/>
          <w:szCs w:val="24"/>
        </w:rPr>
      </w:pPr>
      <w:r w:rsidRPr="5E28C890">
        <w:rPr>
          <w:rFonts w:ascii="Arial" w:eastAsia="Arial" w:hAnsi="Arial" w:cs="Arial"/>
          <w:b/>
          <w:bCs/>
          <w:sz w:val="24"/>
          <w:szCs w:val="24"/>
        </w:rPr>
        <w:t>Free School Meals</w:t>
      </w:r>
    </w:p>
    <w:p w14:paraId="26DE91BC" w14:textId="77777777" w:rsidR="005328ED" w:rsidRDefault="005328ED" w:rsidP="005328ED">
      <w:pPr>
        <w:tabs>
          <w:tab w:val="left" w:pos="1613"/>
        </w:tabs>
        <w:rPr>
          <w:rFonts w:ascii="Arial" w:eastAsia="Arial" w:hAnsi="Arial" w:cs="Arial"/>
          <w:sz w:val="24"/>
          <w:szCs w:val="24"/>
        </w:rPr>
      </w:pPr>
      <w:r w:rsidRPr="2EE5B350">
        <w:rPr>
          <w:rFonts w:ascii="Arial" w:eastAsia="Arial" w:hAnsi="Arial" w:cs="Arial"/>
          <w:sz w:val="24"/>
          <w:szCs w:val="24"/>
        </w:rPr>
        <w:t>In 17/18 7.5% of learners were in receipt of free school meals. (15% of all 16-18 year olds) The gap in achievement rates seen in 16/17 (6.4%) between those who do not receive FSM has narrowed to 3.7%. Rates are now sitting -3.5% below national rate which is an improvement of those in 16/17 (-8.7%).</w:t>
      </w:r>
      <w:r>
        <w:rPr>
          <w:rFonts w:ascii="Arial" w:eastAsia="Arial" w:hAnsi="Arial" w:cs="Arial"/>
          <w:sz w:val="24"/>
          <w:szCs w:val="24"/>
        </w:rPr>
        <w:t xml:space="preserve"> See Table 5.</w:t>
      </w:r>
    </w:p>
    <w:p w14:paraId="4389A43A" w14:textId="77777777" w:rsidR="005328ED" w:rsidRDefault="005328ED" w:rsidP="005328ED">
      <w:pPr>
        <w:rPr>
          <w:rFonts w:ascii="Arial" w:eastAsia="Arial" w:hAnsi="Arial" w:cs="Arial"/>
          <w:i/>
          <w:iCs/>
        </w:rPr>
      </w:pPr>
      <w:r w:rsidRPr="2EE5B350">
        <w:rPr>
          <w:rFonts w:ascii="Arial" w:eastAsia="Arial" w:hAnsi="Arial" w:cs="Arial"/>
          <w:i/>
          <w:iCs/>
        </w:rPr>
        <w:lastRenderedPageBreak/>
        <w:t>Table 5 – Achievement rates by free school meals and age over 3 years including variances with national achievement rates</w:t>
      </w:r>
    </w:p>
    <w:tbl>
      <w:tblPr>
        <w:tblW w:w="11471" w:type="dxa"/>
        <w:tblInd w:w="-1045" w:type="dxa"/>
        <w:tblLook w:val="04A0" w:firstRow="1" w:lastRow="0" w:firstColumn="1" w:lastColumn="0" w:noHBand="0" w:noVBand="1"/>
      </w:tblPr>
      <w:tblGrid>
        <w:gridCol w:w="1011"/>
        <w:gridCol w:w="1065"/>
        <w:gridCol w:w="1002"/>
        <w:gridCol w:w="1203"/>
        <w:gridCol w:w="1002"/>
        <w:gridCol w:w="1203"/>
        <w:gridCol w:w="1002"/>
        <w:gridCol w:w="1013"/>
        <w:gridCol w:w="1013"/>
        <w:gridCol w:w="970"/>
        <w:gridCol w:w="987"/>
      </w:tblGrid>
      <w:tr w:rsidR="005328ED" w:rsidRPr="00A3526C" w14:paraId="35D44095" w14:textId="77777777" w:rsidTr="005328ED">
        <w:trPr>
          <w:trHeight w:val="469"/>
        </w:trPr>
        <w:tc>
          <w:tcPr>
            <w:tcW w:w="2076" w:type="dxa"/>
            <w:gridSpan w:val="2"/>
            <w:vMerge w:val="restart"/>
            <w:tcBorders>
              <w:top w:val="single" w:sz="8" w:space="0" w:color="auto"/>
              <w:left w:val="single" w:sz="8" w:space="0" w:color="auto"/>
              <w:bottom w:val="single" w:sz="8" w:space="0" w:color="000000"/>
              <w:right w:val="single" w:sz="8" w:space="0" w:color="000000"/>
            </w:tcBorders>
            <w:shd w:val="clear" w:color="000000" w:fill="DCE6F1"/>
            <w:vAlign w:val="center"/>
            <w:hideMark/>
          </w:tcPr>
          <w:p w14:paraId="126E1120" w14:textId="77777777" w:rsidR="005328ED" w:rsidRPr="00A3526C" w:rsidRDefault="005328ED" w:rsidP="005328ED">
            <w:pPr>
              <w:spacing w:after="0" w:line="240" w:lineRule="auto"/>
              <w:jc w:val="right"/>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Free Meals</w:t>
            </w:r>
          </w:p>
        </w:tc>
        <w:tc>
          <w:tcPr>
            <w:tcW w:w="2205" w:type="dxa"/>
            <w:gridSpan w:val="2"/>
            <w:tcBorders>
              <w:top w:val="single" w:sz="8" w:space="0" w:color="auto"/>
              <w:left w:val="nil"/>
              <w:bottom w:val="single" w:sz="8" w:space="0" w:color="auto"/>
              <w:right w:val="single" w:sz="8" w:space="0" w:color="000000"/>
            </w:tcBorders>
            <w:shd w:val="clear" w:color="000000" w:fill="DCE6F1"/>
            <w:vAlign w:val="center"/>
            <w:hideMark/>
          </w:tcPr>
          <w:p w14:paraId="2393BA1D"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15/16</w:t>
            </w:r>
          </w:p>
        </w:tc>
        <w:tc>
          <w:tcPr>
            <w:tcW w:w="2205" w:type="dxa"/>
            <w:gridSpan w:val="2"/>
            <w:tcBorders>
              <w:top w:val="single" w:sz="8" w:space="0" w:color="auto"/>
              <w:left w:val="nil"/>
              <w:bottom w:val="single" w:sz="8" w:space="0" w:color="auto"/>
              <w:right w:val="single" w:sz="8" w:space="0" w:color="000000"/>
            </w:tcBorders>
            <w:shd w:val="clear" w:color="000000" w:fill="DCE6F1"/>
            <w:vAlign w:val="center"/>
            <w:hideMark/>
          </w:tcPr>
          <w:p w14:paraId="7557BAEE"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16/17</w:t>
            </w:r>
          </w:p>
        </w:tc>
        <w:tc>
          <w:tcPr>
            <w:tcW w:w="2015" w:type="dxa"/>
            <w:gridSpan w:val="2"/>
            <w:tcBorders>
              <w:top w:val="single" w:sz="8" w:space="0" w:color="auto"/>
              <w:left w:val="nil"/>
              <w:bottom w:val="single" w:sz="8" w:space="0" w:color="auto"/>
              <w:right w:val="single" w:sz="8" w:space="0" w:color="000000"/>
            </w:tcBorders>
            <w:shd w:val="clear" w:color="000000" w:fill="DCE6F1"/>
            <w:vAlign w:val="center"/>
            <w:hideMark/>
          </w:tcPr>
          <w:p w14:paraId="41AB38D8"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17/18</w:t>
            </w:r>
          </w:p>
        </w:tc>
        <w:tc>
          <w:tcPr>
            <w:tcW w:w="1013" w:type="dxa"/>
            <w:tcBorders>
              <w:top w:val="single" w:sz="8" w:space="0" w:color="auto"/>
              <w:left w:val="nil"/>
              <w:bottom w:val="nil"/>
              <w:right w:val="single" w:sz="8" w:space="0" w:color="auto"/>
            </w:tcBorders>
            <w:shd w:val="clear" w:color="000000" w:fill="DCE6F1"/>
            <w:vAlign w:val="center"/>
            <w:hideMark/>
          </w:tcPr>
          <w:p w14:paraId="60B07E06"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2016/17 Nat Achieve</w:t>
            </w:r>
          </w:p>
        </w:tc>
        <w:tc>
          <w:tcPr>
            <w:tcW w:w="1957" w:type="dxa"/>
            <w:gridSpan w:val="2"/>
            <w:tcBorders>
              <w:top w:val="single" w:sz="8" w:space="0" w:color="auto"/>
              <w:left w:val="nil"/>
              <w:bottom w:val="single" w:sz="8" w:space="0" w:color="auto"/>
              <w:right w:val="single" w:sz="8" w:space="0" w:color="000000"/>
            </w:tcBorders>
            <w:shd w:val="clear" w:color="000000" w:fill="DCE6F1"/>
            <w:vAlign w:val="center"/>
            <w:hideMark/>
          </w:tcPr>
          <w:p w14:paraId="6DDF97ED"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Achievement Variance</w:t>
            </w:r>
          </w:p>
        </w:tc>
      </w:tr>
      <w:tr w:rsidR="005328ED" w:rsidRPr="00A3526C" w14:paraId="52D5A8A0" w14:textId="77777777" w:rsidTr="005328ED">
        <w:trPr>
          <w:trHeight w:val="315"/>
        </w:trPr>
        <w:tc>
          <w:tcPr>
            <w:tcW w:w="2076" w:type="dxa"/>
            <w:gridSpan w:val="2"/>
            <w:vMerge/>
            <w:tcBorders>
              <w:top w:val="single" w:sz="8" w:space="0" w:color="auto"/>
              <w:left w:val="single" w:sz="8" w:space="0" w:color="auto"/>
              <w:bottom w:val="single" w:sz="8" w:space="0" w:color="000000"/>
              <w:right w:val="single" w:sz="8" w:space="0" w:color="000000"/>
            </w:tcBorders>
            <w:vAlign w:val="center"/>
            <w:hideMark/>
          </w:tcPr>
          <w:p w14:paraId="2ABE53BF" w14:textId="77777777" w:rsidR="005328ED" w:rsidRPr="00A3526C" w:rsidRDefault="005328ED" w:rsidP="005328ED">
            <w:pPr>
              <w:spacing w:after="0" w:line="240" w:lineRule="auto"/>
              <w:rPr>
                <w:rFonts w:ascii="Arial" w:eastAsia="Times New Roman" w:hAnsi="Arial" w:cs="Arial"/>
                <w:b/>
                <w:bCs/>
                <w:color w:val="000000"/>
                <w:sz w:val="20"/>
                <w:szCs w:val="20"/>
                <w:lang w:eastAsia="en-GB"/>
              </w:rPr>
            </w:pPr>
          </w:p>
        </w:tc>
        <w:tc>
          <w:tcPr>
            <w:tcW w:w="1002" w:type="dxa"/>
            <w:tcBorders>
              <w:top w:val="nil"/>
              <w:left w:val="nil"/>
              <w:bottom w:val="single" w:sz="8" w:space="0" w:color="auto"/>
              <w:right w:val="single" w:sz="8" w:space="0" w:color="auto"/>
            </w:tcBorders>
            <w:shd w:val="clear" w:color="000000" w:fill="DCE6F1"/>
            <w:vAlign w:val="center"/>
            <w:hideMark/>
          </w:tcPr>
          <w:p w14:paraId="629F8207"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Leavers</w:t>
            </w:r>
          </w:p>
        </w:tc>
        <w:tc>
          <w:tcPr>
            <w:tcW w:w="1203" w:type="dxa"/>
            <w:tcBorders>
              <w:top w:val="nil"/>
              <w:left w:val="nil"/>
              <w:bottom w:val="single" w:sz="8" w:space="0" w:color="auto"/>
              <w:right w:val="single" w:sz="8" w:space="0" w:color="auto"/>
            </w:tcBorders>
            <w:shd w:val="clear" w:color="000000" w:fill="DCE6F1"/>
            <w:vAlign w:val="center"/>
            <w:hideMark/>
          </w:tcPr>
          <w:p w14:paraId="1C4C36DD"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Achieve Rate</w:t>
            </w:r>
          </w:p>
        </w:tc>
        <w:tc>
          <w:tcPr>
            <w:tcW w:w="1002" w:type="dxa"/>
            <w:tcBorders>
              <w:top w:val="nil"/>
              <w:left w:val="nil"/>
              <w:bottom w:val="single" w:sz="8" w:space="0" w:color="auto"/>
              <w:right w:val="single" w:sz="8" w:space="0" w:color="auto"/>
            </w:tcBorders>
            <w:shd w:val="clear" w:color="000000" w:fill="DCE6F1"/>
            <w:vAlign w:val="center"/>
            <w:hideMark/>
          </w:tcPr>
          <w:p w14:paraId="32E17A7A"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Leavers</w:t>
            </w:r>
          </w:p>
        </w:tc>
        <w:tc>
          <w:tcPr>
            <w:tcW w:w="1203" w:type="dxa"/>
            <w:tcBorders>
              <w:top w:val="nil"/>
              <w:left w:val="nil"/>
              <w:bottom w:val="single" w:sz="8" w:space="0" w:color="auto"/>
              <w:right w:val="single" w:sz="8" w:space="0" w:color="auto"/>
            </w:tcBorders>
            <w:shd w:val="clear" w:color="000000" w:fill="DCE6F1"/>
            <w:vAlign w:val="center"/>
            <w:hideMark/>
          </w:tcPr>
          <w:p w14:paraId="0F246B05"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Achieve Rate</w:t>
            </w:r>
          </w:p>
        </w:tc>
        <w:tc>
          <w:tcPr>
            <w:tcW w:w="1002" w:type="dxa"/>
            <w:tcBorders>
              <w:top w:val="nil"/>
              <w:left w:val="nil"/>
              <w:bottom w:val="single" w:sz="8" w:space="0" w:color="auto"/>
              <w:right w:val="single" w:sz="8" w:space="0" w:color="auto"/>
            </w:tcBorders>
            <w:shd w:val="clear" w:color="000000" w:fill="DCE6F1"/>
            <w:vAlign w:val="center"/>
            <w:hideMark/>
          </w:tcPr>
          <w:p w14:paraId="032A6A59"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Leavers</w:t>
            </w:r>
          </w:p>
        </w:tc>
        <w:tc>
          <w:tcPr>
            <w:tcW w:w="1013" w:type="dxa"/>
            <w:tcBorders>
              <w:top w:val="nil"/>
              <w:left w:val="nil"/>
              <w:bottom w:val="single" w:sz="8" w:space="0" w:color="auto"/>
              <w:right w:val="single" w:sz="8" w:space="0" w:color="auto"/>
            </w:tcBorders>
            <w:shd w:val="clear" w:color="000000" w:fill="DCE6F1"/>
            <w:vAlign w:val="center"/>
            <w:hideMark/>
          </w:tcPr>
          <w:p w14:paraId="0D3E8F68"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Achieve Rate</w:t>
            </w:r>
          </w:p>
        </w:tc>
        <w:tc>
          <w:tcPr>
            <w:tcW w:w="1013" w:type="dxa"/>
            <w:tcBorders>
              <w:top w:val="nil"/>
              <w:left w:val="nil"/>
              <w:bottom w:val="single" w:sz="8" w:space="0" w:color="000000"/>
              <w:right w:val="single" w:sz="8" w:space="0" w:color="auto"/>
            </w:tcBorders>
            <w:shd w:val="clear" w:color="000000" w:fill="DCE6F1"/>
            <w:vAlign w:val="center"/>
            <w:hideMark/>
          </w:tcPr>
          <w:p w14:paraId="34104FAB"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 xml:space="preserve">Rate </w:t>
            </w:r>
          </w:p>
        </w:tc>
        <w:tc>
          <w:tcPr>
            <w:tcW w:w="970" w:type="dxa"/>
            <w:tcBorders>
              <w:top w:val="nil"/>
              <w:left w:val="nil"/>
              <w:bottom w:val="single" w:sz="8" w:space="0" w:color="auto"/>
              <w:right w:val="single" w:sz="8" w:space="0" w:color="auto"/>
            </w:tcBorders>
            <w:shd w:val="clear" w:color="000000" w:fill="DCE6F1"/>
            <w:vAlign w:val="center"/>
            <w:hideMark/>
          </w:tcPr>
          <w:p w14:paraId="70CD1725"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NR %</w:t>
            </w:r>
          </w:p>
        </w:tc>
        <w:tc>
          <w:tcPr>
            <w:tcW w:w="987" w:type="dxa"/>
            <w:tcBorders>
              <w:top w:val="nil"/>
              <w:left w:val="nil"/>
              <w:bottom w:val="single" w:sz="8" w:space="0" w:color="auto"/>
              <w:right w:val="single" w:sz="8" w:space="0" w:color="auto"/>
            </w:tcBorders>
            <w:shd w:val="clear" w:color="000000" w:fill="DCE6F1"/>
            <w:vAlign w:val="center"/>
            <w:hideMark/>
          </w:tcPr>
          <w:p w14:paraId="06FDD4B4"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2016/17</w:t>
            </w:r>
          </w:p>
        </w:tc>
      </w:tr>
      <w:tr w:rsidR="005328ED" w:rsidRPr="00A3526C" w14:paraId="195D938D" w14:textId="77777777" w:rsidTr="005328ED">
        <w:trPr>
          <w:trHeight w:val="189"/>
        </w:trPr>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69B2D48B" w14:textId="77777777" w:rsidR="005328ED" w:rsidRPr="00A3526C" w:rsidRDefault="005328ED" w:rsidP="005328ED">
            <w:pPr>
              <w:spacing w:after="0" w:line="240" w:lineRule="auto"/>
              <w:jc w:val="right"/>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FSM</w:t>
            </w:r>
          </w:p>
        </w:tc>
        <w:tc>
          <w:tcPr>
            <w:tcW w:w="1065" w:type="dxa"/>
            <w:tcBorders>
              <w:top w:val="nil"/>
              <w:left w:val="nil"/>
              <w:bottom w:val="single" w:sz="8" w:space="0" w:color="auto"/>
              <w:right w:val="single" w:sz="8" w:space="0" w:color="auto"/>
            </w:tcBorders>
            <w:shd w:val="clear" w:color="auto" w:fill="auto"/>
            <w:vAlign w:val="center"/>
            <w:hideMark/>
          </w:tcPr>
          <w:p w14:paraId="0C90D136" w14:textId="77777777" w:rsidR="005328ED" w:rsidRPr="00A3526C" w:rsidRDefault="005328ED" w:rsidP="005328ED">
            <w:pPr>
              <w:spacing w:after="0" w:line="240" w:lineRule="auto"/>
              <w:jc w:val="right"/>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All Ages</w:t>
            </w:r>
          </w:p>
        </w:tc>
        <w:tc>
          <w:tcPr>
            <w:tcW w:w="1002" w:type="dxa"/>
            <w:tcBorders>
              <w:top w:val="nil"/>
              <w:left w:val="nil"/>
              <w:bottom w:val="single" w:sz="8" w:space="0" w:color="auto"/>
              <w:right w:val="single" w:sz="8" w:space="0" w:color="auto"/>
            </w:tcBorders>
            <w:shd w:val="clear" w:color="auto" w:fill="auto"/>
            <w:vAlign w:val="center"/>
            <w:hideMark/>
          </w:tcPr>
          <w:p w14:paraId="2AB6A9A2"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1,843</w:t>
            </w:r>
          </w:p>
        </w:tc>
        <w:tc>
          <w:tcPr>
            <w:tcW w:w="1203" w:type="dxa"/>
            <w:tcBorders>
              <w:top w:val="nil"/>
              <w:left w:val="nil"/>
              <w:bottom w:val="single" w:sz="8" w:space="0" w:color="auto"/>
              <w:right w:val="single" w:sz="8" w:space="0" w:color="auto"/>
            </w:tcBorders>
            <w:shd w:val="clear" w:color="auto" w:fill="auto"/>
            <w:vAlign w:val="center"/>
            <w:hideMark/>
          </w:tcPr>
          <w:p w14:paraId="3C967B5A"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77.8%</w:t>
            </w:r>
          </w:p>
        </w:tc>
        <w:tc>
          <w:tcPr>
            <w:tcW w:w="1002" w:type="dxa"/>
            <w:tcBorders>
              <w:top w:val="nil"/>
              <w:left w:val="nil"/>
              <w:bottom w:val="single" w:sz="8" w:space="0" w:color="auto"/>
              <w:right w:val="single" w:sz="8" w:space="0" w:color="auto"/>
            </w:tcBorders>
            <w:shd w:val="clear" w:color="auto" w:fill="auto"/>
            <w:vAlign w:val="center"/>
            <w:hideMark/>
          </w:tcPr>
          <w:p w14:paraId="7406FAD1"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2,010</w:t>
            </w:r>
          </w:p>
        </w:tc>
        <w:tc>
          <w:tcPr>
            <w:tcW w:w="1203" w:type="dxa"/>
            <w:tcBorders>
              <w:top w:val="nil"/>
              <w:left w:val="nil"/>
              <w:bottom w:val="single" w:sz="8" w:space="0" w:color="auto"/>
              <w:right w:val="single" w:sz="8" w:space="0" w:color="auto"/>
            </w:tcBorders>
            <w:shd w:val="clear" w:color="auto" w:fill="auto"/>
            <w:vAlign w:val="center"/>
            <w:hideMark/>
          </w:tcPr>
          <w:p w14:paraId="4AD11CEF"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74.1%</w:t>
            </w:r>
          </w:p>
        </w:tc>
        <w:tc>
          <w:tcPr>
            <w:tcW w:w="1002" w:type="dxa"/>
            <w:tcBorders>
              <w:top w:val="nil"/>
              <w:left w:val="nil"/>
              <w:bottom w:val="single" w:sz="8" w:space="0" w:color="auto"/>
              <w:right w:val="single" w:sz="8" w:space="0" w:color="auto"/>
            </w:tcBorders>
            <w:shd w:val="clear" w:color="auto" w:fill="auto"/>
            <w:vAlign w:val="center"/>
            <w:hideMark/>
          </w:tcPr>
          <w:p w14:paraId="534FE426"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1,923</w:t>
            </w:r>
          </w:p>
        </w:tc>
        <w:tc>
          <w:tcPr>
            <w:tcW w:w="1013" w:type="dxa"/>
            <w:tcBorders>
              <w:top w:val="nil"/>
              <w:left w:val="nil"/>
              <w:bottom w:val="single" w:sz="8" w:space="0" w:color="auto"/>
              <w:right w:val="single" w:sz="8" w:space="0" w:color="auto"/>
            </w:tcBorders>
            <w:shd w:val="clear" w:color="auto" w:fill="auto"/>
            <w:vAlign w:val="center"/>
            <w:hideMark/>
          </w:tcPr>
          <w:p w14:paraId="3AF07227"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80.5%</w:t>
            </w:r>
          </w:p>
        </w:tc>
        <w:tc>
          <w:tcPr>
            <w:tcW w:w="1013" w:type="dxa"/>
            <w:tcBorders>
              <w:top w:val="nil"/>
              <w:left w:val="nil"/>
              <w:bottom w:val="single" w:sz="8" w:space="0" w:color="auto"/>
              <w:right w:val="single" w:sz="8" w:space="0" w:color="auto"/>
            </w:tcBorders>
            <w:shd w:val="clear" w:color="auto" w:fill="auto"/>
            <w:noWrap/>
            <w:vAlign w:val="center"/>
            <w:hideMark/>
          </w:tcPr>
          <w:p w14:paraId="35580EAC"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84.0%</w:t>
            </w:r>
          </w:p>
        </w:tc>
        <w:tc>
          <w:tcPr>
            <w:tcW w:w="970" w:type="dxa"/>
            <w:tcBorders>
              <w:top w:val="single" w:sz="4" w:space="0" w:color="auto"/>
              <w:left w:val="single" w:sz="4" w:space="0" w:color="auto"/>
              <w:bottom w:val="single" w:sz="4" w:space="0" w:color="auto"/>
              <w:right w:val="single" w:sz="4" w:space="0" w:color="auto"/>
            </w:tcBorders>
            <w:shd w:val="clear" w:color="000000" w:fill="FFC7CE"/>
            <w:vAlign w:val="center"/>
            <w:hideMark/>
          </w:tcPr>
          <w:p w14:paraId="0E37A16C" w14:textId="77777777" w:rsidR="005328ED" w:rsidRPr="00EE6AFE" w:rsidRDefault="005328ED" w:rsidP="005328ED">
            <w:pPr>
              <w:spacing w:after="0" w:line="240" w:lineRule="auto"/>
              <w:jc w:val="center"/>
              <w:rPr>
                <w:rFonts w:ascii="Arial" w:eastAsia="Times New Roman" w:hAnsi="Arial" w:cs="Arial"/>
                <w:b/>
                <w:color w:val="9C0006"/>
                <w:sz w:val="20"/>
                <w:szCs w:val="20"/>
                <w:lang w:eastAsia="en-GB"/>
              </w:rPr>
            </w:pPr>
            <w:r w:rsidRPr="00EE6AFE">
              <w:rPr>
                <w:rFonts w:ascii="Arial" w:eastAsia="Times New Roman" w:hAnsi="Arial" w:cs="Arial"/>
                <w:b/>
                <w:color w:val="9C0006"/>
                <w:sz w:val="20"/>
                <w:szCs w:val="20"/>
                <w:lang w:eastAsia="en-GB"/>
              </w:rPr>
              <w:t>-3.5%</w:t>
            </w:r>
          </w:p>
        </w:tc>
        <w:tc>
          <w:tcPr>
            <w:tcW w:w="987" w:type="dxa"/>
            <w:tcBorders>
              <w:top w:val="single" w:sz="4" w:space="0" w:color="auto"/>
              <w:left w:val="single" w:sz="4" w:space="0" w:color="auto"/>
              <w:bottom w:val="single" w:sz="4" w:space="0" w:color="auto"/>
              <w:right w:val="single" w:sz="8" w:space="0" w:color="auto"/>
            </w:tcBorders>
            <w:shd w:val="clear" w:color="000000" w:fill="B7DEE8"/>
            <w:vAlign w:val="center"/>
            <w:hideMark/>
          </w:tcPr>
          <w:p w14:paraId="073863E9" w14:textId="77777777" w:rsidR="005328ED" w:rsidRPr="00EE6AFE" w:rsidRDefault="005328ED" w:rsidP="005328ED">
            <w:pPr>
              <w:spacing w:after="0" w:line="240" w:lineRule="auto"/>
              <w:jc w:val="center"/>
              <w:rPr>
                <w:rFonts w:ascii="Arial" w:eastAsia="Times New Roman" w:hAnsi="Arial" w:cs="Arial"/>
                <w:b/>
                <w:sz w:val="20"/>
                <w:szCs w:val="20"/>
                <w:lang w:eastAsia="en-GB"/>
              </w:rPr>
            </w:pPr>
            <w:r w:rsidRPr="00EE6AFE">
              <w:rPr>
                <w:rFonts w:ascii="Arial" w:eastAsia="Times New Roman" w:hAnsi="Arial" w:cs="Arial"/>
                <w:b/>
                <w:sz w:val="20"/>
                <w:szCs w:val="20"/>
                <w:lang w:eastAsia="en-GB"/>
              </w:rPr>
              <w:t>6.4%</w:t>
            </w:r>
          </w:p>
        </w:tc>
      </w:tr>
      <w:tr w:rsidR="005328ED" w:rsidRPr="00A3526C" w14:paraId="50CF04AC" w14:textId="77777777" w:rsidTr="005328ED">
        <w:trPr>
          <w:trHeight w:val="189"/>
        </w:trPr>
        <w:tc>
          <w:tcPr>
            <w:tcW w:w="1011" w:type="dxa"/>
            <w:vMerge/>
            <w:tcBorders>
              <w:top w:val="nil"/>
              <w:left w:val="single" w:sz="8" w:space="0" w:color="auto"/>
              <w:bottom w:val="single" w:sz="8" w:space="0" w:color="000000"/>
              <w:right w:val="single" w:sz="8" w:space="0" w:color="auto"/>
            </w:tcBorders>
            <w:vAlign w:val="center"/>
            <w:hideMark/>
          </w:tcPr>
          <w:p w14:paraId="35F23AA6" w14:textId="77777777" w:rsidR="005328ED" w:rsidRPr="00A3526C" w:rsidRDefault="005328ED" w:rsidP="005328ED">
            <w:pPr>
              <w:spacing w:after="0" w:line="240" w:lineRule="auto"/>
              <w:rPr>
                <w:rFonts w:ascii="Arial" w:eastAsia="Times New Roman" w:hAnsi="Arial" w:cs="Arial"/>
                <w:b/>
                <w:bCs/>
                <w:color w:val="000000"/>
                <w:sz w:val="20"/>
                <w:szCs w:val="20"/>
                <w:lang w:eastAsia="en-GB"/>
              </w:rPr>
            </w:pPr>
          </w:p>
        </w:tc>
        <w:tc>
          <w:tcPr>
            <w:tcW w:w="1065" w:type="dxa"/>
            <w:tcBorders>
              <w:top w:val="nil"/>
              <w:left w:val="nil"/>
              <w:bottom w:val="single" w:sz="8" w:space="0" w:color="auto"/>
              <w:right w:val="single" w:sz="8" w:space="0" w:color="auto"/>
            </w:tcBorders>
            <w:shd w:val="clear" w:color="auto" w:fill="auto"/>
            <w:vAlign w:val="center"/>
            <w:hideMark/>
          </w:tcPr>
          <w:p w14:paraId="28C0D583" w14:textId="77777777" w:rsidR="005328ED" w:rsidRPr="00A3526C" w:rsidRDefault="005328ED" w:rsidP="005328ED">
            <w:pPr>
              <w:spacing w:after="0" w:line="240" w:lineRule="auto"/>
              <w:jc w:val="right"/>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16 - 18</w:t>
            </w:r>
          </w:p>
        </w:tc>
        <w:tc>
          <w:tcPr>
            <w:tcW w:w="1002" w:type="dxa"/>
            <w:tcBorders>
              <w:top w:val="nil"/>
              <w:left w:val="nil"/>
              <w:bottom w:val="single" w:sz="8" w:space="0" w:color="auto"/>
              <w:right w:val="single" w:sz="8" w:space="0" w:color="auto"/>
            </w:tcBorders>
            <w:shd w:val="clear" w:color="auto" w:fill="auto"/>
            <w:vAlign w:val="center"/>
            <w:hideMark/>
          </w:tcPr>
          <w:p w14:paraId="08CBC8F4"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1,816</w:t>
            </w:r>
          </w:p>
        </w:tc>
        <w:tc>
          <w:tcPr>
            <w:tcW w:w="1203" w:type="dxa"/>
            <w:tcBorders>
              <w:top w:val="nil"/>
              <w:left w:val="nil"/>
              <w:bottom w:val="single" w:sz="8" w:space="0" w:color="auto"/>
              <w:right w:val="single" w:sz="8" w:space="0" w:color="auto"/>
            </w:tcBorders>
            <w:shd w:val="clear" w:color="auto" w:fill="auto"/>
            <w:vAlign w:val="center"/>
            <w:hideMark/>
          </w:tcPr>
          <w:p w14:paraId="0CE8DB43"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77.9%</w:t>
            </w:r>
          </w:p>
        </w:tc>
        <w:tc>
          <w:tcPr>
            <w:tcW w:w="1002" w:type="dxa"/>
            <w:tcBorders>
              <w:top w:val="nil"/>
              <w:left w:val="nil"/>
              <w:bottom w:val="single" w:sz="8" w:space="0" w:color="auto"/>
              <w:right w:val="single" w:sz="8" w:space="0" w:color="auto"/>
            </w:tcBorders>
            <w:shd w:val="clear" w:color="auto" w:fill="auto"/>
            <w:vAlign w:val="center"/>
            <w:hideMark/>
          </w:tcPr>
          <w:p w14:paraId="5C3049AB"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1,959</w:t>
            </w:r>
          </w:p>
        </w:tc>
        <w:tc>
          <w:tcPr>
            <w:tcW w:w="1203" w:type="dxa"/>
            <w:tcBorders>
              <w:top w:val="nil"/>
              <w:left w:val="nil"/>
              <w:bottom w:val="single" w:sz="8" w:space="0" w:color="auto"/>
              <w:right w:val="single" w:sz="8" w:space="0" w:color="auto"/>
            </w:tcBorders>
            <w:shd w:val="clear" w:color="auto" w:fill="auto"/>
            <w:vAlign w:val="center"/>
            <w:hideMark/>
          </w:tcPr>
          <w:p w14:paraId="43870508"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74.0%</w:t>
            </w:r>
          </w:p>
        </w:tc>
        <w:tc>
          <w:tcPr>
            <w:tcW w:w="1002" w:type="dxa"/>
            <w:tcBorders>
              <w:top w:val="nil"/>
              <w:left w:val="nil"/>
              <w:bottom w:val="single" w:sz="8" w:space="0" w:color="auto"/>
              <w:right w:val="single" w:sz="8" w:space="0" w:color="auto"/>
            </w:tcBorders>
            <w:shd w:val="clear" w:color="auto" w:fill="auto"/>
            <w:vAlign w:val="center"/>
            <w:hideMark/>
          </w:tcPr>
          <w:p w14:paraId="2DD8CA91"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1,923</w:t>
            </w:r>
          </w:p>
        </w:tc>
        <w:tc>
          <w:tcPr>
            <w:tcW w:w="1013" w:type="dxa"/>
            <w:tcBorders>
              <w:top w:val="nil"/>
              <w:left w:val="nil"/>
              <w:bottom w:val="single" w:sz="8" w:space="0" w:color="auto"/>
              <w:right w:val="single" w:sz="8" w:space="0" w:color="auto"/>
            </w:tcBorders>
            <w:shd w:val="clear" w:color="auto" w:fill="auto"/>
            <w:vAlign w:val="center"/>
            <w:hideMark/>
          </w:tcPr>
          <w:p w14:paraId="70DFDB2A"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80.5%</w:t>
            </w:r>
          </w:p>
        </w:tc>
        <w:tc>
          <w:tcPr>
            <w:tcW w:w="1013" w:type="dxa"/>
            <w:tcBorders>
              <w:top w:val="nil"/>
              <w:left w:val="nil"/>
              <w:bottom w:val="single" w:sz="8" w:space="0" w:color="auto"/>
              <w:right w:val="single" w:sz="8" w:space="0" w:color="auto"/>
            </w:tcBorders>
            <w:shd w:val="clear" w:color="auto" w:fill="auto"/>
            <w:noWrap/>
            <w:vAlign w:val="center"/>
            <w:hideMark/>
          </w:tcPr>
          <w:p w14:paraId="56E7C6D4"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81.5%</w:t>
            </w:r>
          </w:p>
        </w:tc>
        <w:tc>
          <w:tcPr>
            <w:tcW w:w="970" w:type="dxa"/>
            <w:tcBorders>
              <w:top w:val="single" w:sz="4" w:space="0" w:color="auto"/>
              <w:left w:val="single" w:sz="4" w:space="0" w:color="auto"/>
              <w:bottom w:val="single" w:sz="4" w:space="0" w:color="auto"/>
              <w:right w:val="single" w:sz="4" w:space="0" w:color="auto"/>
            </w:tcBorders>
            <w:shd w:val="clear" w:color="000000" w:fill="FFEB9C"/>
            <w:vAlign w:val="center"/>
            <w:hideMark/>
          </w:tcPr>
          <w:p w14:paraId="14C39480" w14:textId="77777777" w:rsidR="005328ED" w:rsidRPr="00A3526C" w:rsidRDefault="005328ED" w:rsidP="005328ED">
            <w:pPr>
              <w:spacing w:after="0" w:line="240" w:lineRule="auto"/>
              <w:jc w:val="center"/>
              <w:rPr>
                <w:rFonts w:ascii="Arial" w:eastAsia="Times New Roman" w:hAnsi="Arial" w:cs="Arial"/>
                <w:color w:val="9C6500"/>
                <w:sz w:val="20"/>
                <w:szCs w:val="20"/>
                <w:lang w:eastAsia="en-GB"/>
              </w:rPr>
            </w:pPr>
            <w:r w:rsidRPr="00A3526C">
              <w:rPr>
                <w:rFonts w:ascii="Arial" w:eastAsia="Times New Roman" w:hAnsi="Arial" w:cs="Arial"/>
                <w:color w:val="9C6500"/>
                <w:sz w:val="20"/>
                <w:szCs w:val="20"/>
                <w:lang w:eastAsia="en-GB"/>
              </w:rPr>
              <w:t>-1.0%</w:t>
            </w:r>
          </w:p>
        </w:tc>
        <w:tc>
          <w:tcPr>
            <w:tcW w:w="987" w:type="dxa"/>
            <w:tcBorders>
              <w:top w:val="single" w:sz="4" w:space="0" w:color="auto"/>
              <w:left w:val="single" w:sz="4" w:space="0" w:color="auto"/>
              <w:bottom w:val="single" w:sz="4" w:space="0" w:color="auto"/>
              <w:right w:val="single" w:sz="8" w:space="0" w:color="auto"/>
            </w:tcBorders>
            <w:shd w:val="clear" w:color="000000" w:fill="B7DEE8"/>
            <w:vAlign w:val="center"/>
            <w:hideMark/>
          </w:tcPr>
          <w:p w14:paraId="2E24B20A" w14:textId="77777777" w:rsidR="005328ED" w:rsidRPr="00A3526C" w:rsidRDefault="005328ED" w:rsidP="005328ED">
            <w:pPr>
              <w:spacing w:after="0" w:line="240" w:lineRule="auto"/>
              <w:jc w:val="center"/>
              <w:rPr>
                <w:rFonts w:ascii="Arial" w:eastAsia="Times New Roman" w:hAnsi="Arial" w:cs="Arial"/>
                <w:sz w:val="20"/>
                <w:szCs w:val="20"/>
                <w:lang w:eastAsia="en-GB"/>
              </w:rPr>
            </w:pPr>
            <w:r w:rsidRPr="00A3526C">
              <w:rPr>
                <w:rFonts w:ascii="Arial" w:eastAsia="Times New Roman" w:hAnsi="Arial" w:cs="Arial"/>
                <w:sz w:val="20"/>
                <w:szCs w:val="20"/>
                <w:lang w:eastAsia="en-GB"/>
              </w:rPr>
              <w:t>6.5%</w:t>
            </w:r>
          </w:p>
        </w:tc>
      </w:tr>
      <w:tr w:rsidR="005328ED" w:rsidRPr="00A3526C" w14:paraId="2BB07D68" w14:textId="77777777" w:rsidTr="005328ED">
        <w:trPr>
          <w:trHeight w:val="189"/>
        </w:trPr>
        <w:tc>
          <w:tcPr>
            <w:tcW w:w="1011" w:type="dxa"/>
            <w:vMerge/>
            <w:tcBorders>
              <w:top w:val="nil"/>
              <w:left w:val="single" w:sz="8" w:space="0" w:color="auto"/>
              <w:bottom w:val="single" w:sz="8" w:space="0" w:color="000000"/>
              <w:right w:val="single" w:sz="8" w:space="0" w:color="auto"/>
            </w:tcBorders>
            <w:vAlign w:val="center"/>
            <w:hideMark/>
          </w:tcPr>
          <w:p w14:paraId="30F30890" w14:textId="77777777" w:rsidR="005328ED" w:rsidRPr="00A3526C" w:rsidRDefault="005328ED" w:rsidP="005328ED">
            <w:pPr>
              <w:spacing w:after="0" w:line="240" w:lineRule="auto"/>
              <w:rPr>
                <w:rFonts w:ascii="Arial" w:eastAsia="Times New Roman" w:hAnsi="Arial" w:cs="Arial"/>
                <w:b/>
                <w:bCs/>
                <w:color w:val="000000"/>
                <w:sz w:val="20"/>
                <w:szCs w:val="20"/>
                <w:lang w:eastAsia="en-GB"/>
              </w:rPr>
            </w:pPr>
          </w:p>
        </w:tc>
        <w:tc>
          <w:tcPr>
            <w:tcW w:w="1065" w:type="dxa"/>
            <w:tcBorders>
              <w:top w:val="nil"/>
              <w:left w:val="nil"/>
              <w:bottom w:val="single" w:sz="8" w:space="0" w:color="auto"/>
              <w:right w:val="single" w:sz="8" w:space="0" w:color="auto"/>
            </w:tcBorders>
            <w:shd w:val="clear" w:color="auto" w:fill="auto"/>
            <w:vAlign w:val="center"/>
            <w:hideMark/>
          </w:tcPr>
          <w:p w14:paraId="769C3A20" w14:textId="77777777" w:rsidR="005328ED" w:rsidRPr="00A3526C" w:rsidRDefault="005328ED" w:rsidP="005328ED">
            <w:pPr>
              <w:spacing w:after="0" w:line="240" w:lineRule="auto"/>
              <w:jc w:val="right"/>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19+</w:t>
            </w:r>
          </w:p>
        </w:tc>
        <w:tc>
          <w:tcPr>
            <w:tcW w:w="1002" w:type="dxa"/>
            <w:tcBorders>
              <w:top w:val="nil"/>
              <w:left w:val="nil"/>
              <w:bottom w:val="single" w:sz="8" w:space="0" w:color="auto"/>
              <w:right w:val="single" w:sz="8" w:space="0" w:color="auto"/>
            </w:tcBorders>
            <w:shd w:val="clear" w:color="auto" w:fill="auto"/>
            <w:vAlign w:val="center"/>
            <w:hideMark/>
          </w:tcPr>
          <w:p w14:paraId="626ED835"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27</w:t>
            </w:r>
          </w:p>
        </w:tc>
        <w:tc>
          <w:tcPr>
            <w:tcW w:w="1203" w:type="dxa"/>
            <w:tcBorders>
              <w:top w:val="nil"/>
              <w:left w:val="nil"/>
              <w:bottom w:val="single" w:sz="8" w:space="0" w:color="auto"/>
              <w:right w:val="single" w:sz="8" w:space="0" w:color="auto"/>
            </w:tcBorders>
            <w:shd w:val="clear" w:color="auto" w:fill="auto"/>
            <w:vAlign w:val="center"/>
            <w:hideMark/>
          </w:tcPr>
          <w:p w14:paraId="51694963"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74.1%</w:t>
            </w:r>
          </w:p>
        </w:tc>
        <w:tc>
          <w:tcPr>
            <w:tcW w:w="1002" w:type="dxa"/>
            <w:tcBorders>
              <w:top w:val="nil"/>
              <w:left w:val="nil"/>
              <w:bottom w:val="single" w:sz="8" w:space="0" w:color="auto"/>
              <w:right w:val="single" w:sz="8" w:space="0" w:color="auto"/>
            </w:tcBorders>
            <w:shd w:val="clear" w:color="auto" w:fill="auto"/>
            <w:vAlign w:val="center"/>
            <w:hideMark/>
          </w:tcPr>
          <w:p w14:paraId="4F313687"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51</w:t>
            </w:r>
          </w:p>
        </w:tc>
        <w:tc>
          <w:tcPr>
            <w:tcW w:w="1203" w:type="dxa"/>
            <w:tcBorders>
              <w:top w:val="nil"/>
              <w:left w:val="nil"/>
              <w:bottom w:val="single" w:sz="8" w:space="0" w:color="auto"/>
              <w:right w:val="single" w:sz="8" w:space="0" w:color="auto"/>
            </w:tcBorders>
            <w:shd w:val="clear" w:color="auto" w:fill="auto"/>
            <w:vAlign w:val="center"/>
            <w:hideMark/>
          </w:tcPr>
          <w:p w14:paraId="2E05B189"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80.4%</w:t>
            </w:r>
          </w:p>
        </w:tc>
        <w:tc>
          <w:tcPr>
            <w:tcW w:w="1002" w:type="dxa"/>
            <w:tcBorders>
              <w:top w:val="nil"/>
              <w:left w:val="nil"/>
              <w:bottom w:val="single" w:sz="8" w:space="0" w:color="auto"/>
              <w:right w:val="single" w:sz="8" w:space="0" w:color="auto"/>
            </w:tcBorders>
            <w:shd w:val="clear" w:color="auto" w:fill="auto"/>
            <w:vAlign w:val="center"/>
            <w:hideMark/>
          </w:tcPr>
          <w:p w14:paraId="2B789C1A"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 </w:t>
            </w:r>
          </w:p>
        </w:tc>
        <w:tc>
          <w:tcPr>
            <w:tcW w:w="1013" w:type="dxa"/>
            <w:tcBorders>
              <w:top w:val="nil"/>
              <w:left w:val="nil"/>
              <w:bottom w:val="single" w:sz="8" w:space="0" w:color="auto"/>
              <w:right w:val="single" w:sz="8" w:space="0" w:color="auto"/>
            </w:tcBorders>
            <w:shd w:val="clear" w:color="auto" w:fill="auto"/>
            <w:vAlign w:val="center"/>
            <w:hideMark/>
          </w:tcPr>
          <w:p w14:paraId="4D096849"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w:t>
            </w:r>
          </w:p>
        </w:tc>
        <w:tc>
          <w:tcPr>
            <w:tcW w:w="1013" w:type="dxa"/>
            <w:tcBorders>
              <w:top w:val="nil"/>
              <w:left w:val="nil"/>
              <w:bottom w:val="single" w:sz="8" w:space="0" w:color="auto"/>
              <w:right w:val="single" w:sz="8" w:space="0" w:color="auto"/>
            </w:tcBorders>
            <w:shd w:val="clear" w:color="auto" w:fill="auto"/>
            <w:noWrap/>
            <w:vAlign w:val="center"/>
            <w:hideMark/>
          </w:tcPr>
          <w:p w14:paraId="7CF2A65C"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86.9%</w:t>
            </w:r>
          </w:p>
        </w:tc>
        <w:tc>
          <w:tcPr>
            <w:tcW w:w="970" w:type="dxa"/>
            <w:tcBorders>
              <w:top w:val="nil"/>
              <w:left w:val="single" w:sz="4" w:space="0" w:color="auto"/>
              <w:bottom w:val="single" w:sz="4" w:space="0" w:color="auto"/>
              <w:right w:val="single" w:sz="4" w:space="0" w:color="auto"/>
            </w:tcBorders>
            <w:shd w:val="clear" w:color="auto" w:fill="auto"/>
            <w:vAlign w:val="center"/>
            <w:hideMark/>
          </w:tcPr>
          <w:p w14:paraId="03E52291" w14:textId="77777777" w:rsidR="005328ED" w:rsidRPr="00A3526C" w:rsidRDefault="005328ED" w:rsidP="005328ED">
            <w:pPr>
              <w:spacing w:after="0" w:line="240" w:lineRule="auto"/>
              <w:jc w:val="center"/>
              <w:rPr>
                <w:rFonts w:ascii="Arial" w:eastAsia="Times New Roman" w:hAnsi="Arial" w:cs="Arial"/>
                <w:sz w:val="20"/>
                <w:szCs w:val="20"/>
                <w:lang w:eastAsia="en-GB"/>
              </w:rPr>
            </w:pPr>
            <w:r w:rsidRPr="00A3526C">
              <w:rPr>
                <w:rFonts w:ascii="Arial" w:eastAsia="Times New Roman" w:hAnsi="Arial" w:cs="Arial"/>
                <w:sz w:val="20"/>
                <w:szCs w:val="20"/>
                <w:lang w:eastAsia="en-GB"/>
              </w:rPr>
              <w:t>-</w:t>
            </w:r>
          </w:p>
        </w:tc>
        <w:tc>
          <w:tcPr>
            <w:tcW w:w="987" w:type="dxa"/>
            <w:tcBorders>
              <w:top w:val="nil"/>
              <w:left w:val="nil"/>
              <w:bottom w:val="single" w:sz="4" w:space="0" w:color="auto"/>
              <w:right w:val="single" w:sz="8" w:space="0" w:color="auto"/>
            </w:tcBorders>
            <w:shd w:val="clear" w:color="auto" w:fill="auto"/>
            <w:vAlign w:val="center"/>
            <w:hideMark/>
          </w:tcPr>
          <w:p w14:paraId="086BD3FE" w14:textId="77777777" w:rsidR="005328ED" w:rsidRPr="00A3526C" w:rsidRDefault="005328ED" w:rsidP="005328ED">
            <w:pPr>
              <w:spacing w:after="0" w:line="240" w:lineRule="auto"/>
              <w:jc w:val="center"/>
              <w:rPr>
                <w:rFonts w:ascii="Arial" w:eastAsia="Times New Roman" w:hAnsi="Arial" w:cs="Arial"/>
                <w:sz w:val="20"/>
                <w:szCs w:val="20"/>
                <w:lang w:eastAsia="en-GB"/>
              </w:rPr>
            </w:pPr>
            <w:r w:rsidRPr="00A3526C">
              <w:rPr>
                <w:rFonts w:ascii="Arial" w:eastAsia="Times New Roman" w:hAnsi="Arial" w:cs="Arial"/>
                <w:sz w:val="20"/>
                <w:szCs w:val="20"/>
                <w:lang w:eastAsia="en-GB"/>
              </w:rPr>
              <w:t>-</w:t>
            </w:r>
          </w:p>
        </w:tc>
      </w:tr>
      <w:tr w:rsidR="005328ED" w:rsidRPr="00A3526C" w14:paraId="68E74675" w14:textId="77777777" w:rsidTr="005328ED">
        <w:trPr>
          <w:trHeight w:val="189"/>
        </w:trPr>
        <w:tc>
          <w:tcPr>
            <w:tcW w:w="1011" w:type="dxa"/>
            <w:vMerge w:val="restart"/>
            <w:tcBorders>
              <w:top w:val="nil"/>
              <w:left w:val="single" w:sz="8" w:space="0" w:color="auto"/>
              <w:bottom w:val="single" w:sz="8" w:space="0" w:color="000000"/>
              <w:right w:val="single" w:sz="8" w:space="0" w:color="auto"/>
            </w:tcBorders>
            <w:shd w:val="clear" w:color="auto" w:fill="auto"/>
            <w:vAlign w:val="center"/>
            <w:hideMark/>
          </w:tcPr>
          <w:p w14:paraId="2CC7D939" w14:textId="77777777" w:rsidR="005328ED" w:rsidRPr="00A3526C" w:rsidRDefault="005328ED" w:rsidP="005328ED">
            <w:pPr>
              <w:spacing w:after="0" w:line="240" w:lineRule="auto"/>
              <w:jc w:val="right"/>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 xml:space="preserve">No FSM </w:t>
            </w:r>
          </w:p>
        </w:tc>
        <w:tc>
          <w:tcPr>
            <w:tcW w:w="1065" w:type="dxa"/>
            <w:tcBorders>
              <w:top w:val="nil"/>
              <w:left w:val="nil"/>
              <w:bottom w:val="single" w:sz="8" w:space="0" w:color="auto"/>
              <w:right w:val="single" w:sz="8" w:space="0" w:color="auto"/>
            </w:tcBorders>
            <w:shd w:val="clear" w:color="auto" w:fill="auto"/>
            <w:vAlign w:val="center"/>
            <w:hideMark/>
          </w:tcPr>
          <w:p w14:paraId="09E51C67" w14:textId="77777777" w:rsidR="005328ED" w:rsidRPr="00A3526C" w:rsidRDefault="005328ED" w:rsidP="005328ED">
            <w:pPr>
              <w:spacing w:after="0" w:line="240" w:lineRule="auto"/>
              <w:jc w:val="right"/>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All Ages</w:t>
            </w:r>
          </w:p>
        </w:tc>
        <w:tc>
          <w:tcPr>
            <w:tcW w:w="1002" w:type="dxa"/>
            <w:tcBorders>
              <w:top w:val="nil"/>
              <w:left w:val="nil"/>
              <w:bottom w:val="single" w:sz="8" w:space="0" w:color="auto"/>
              <w:right w:val="single" w:sz="8" w:space="0" w:color="auto"/>
            </w:tcBorders>
            <w:shd w:val="clear" w:color="auto" w:fill="auto"/>
            <w:vAlign w:val="center"/>
            <w:hideMark/>
          </w:tcPr>
          <w:p w14:paraId="357F53D7"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24,831</w:t>
            </w:r>
          </w:p>
        </w:tc>
        <w:tc>
          <w:tcPr>
            <w:tcW w:w="1203" w:type="dxa"/>
            <w:tcBorders>
              <w:top w:val="nil"/>
              <w:left w:val="nil"/>
              <w:bottom w:val="single" w:sz="8" w:space="0" w:color="auto"/>
              <w:right w:val="single" w:sz="8" w:space="0" w:color="auto"/>
            </w:tcBorders>
            <w:shd w:val="clear" w:color="auto" w:fill="auto"/>
            <w:vAlign w:val="center"/>
            <w:hideMark/>
          </w:tcPr>
          <w:p w14:paraId="70C03053"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80.9%</w:t>
            </w:r>
          </w:p>
        </w:tc>
        <w:tc>
          <w:tcPr>
            <w:tcW w:w="1002" w:type="dxa"/>
            <w:tcBorders>
              <w:top w:val="nil"/>
              <w:left w:val="nil"/>
              <w:bottom w:val="single" w:sz="8" w:space="0" w:color="auto"/>
              <w:right w:val="single" w:sz="8" w:space="0" w:color="auto"/>
            </w:tcBorders>
            <w:shd w:val="clear" w:color="auto" w:fill="auto"/>
            <w:vAlign w:val="center"/>
            <w:hideMark/>
          </w:tcPr>
          <w:p w14:paraId="180ADC76"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24,854</w:t>
            </w:r>
          </w:p>
        </w:tc>
        <w:tc>
          <w:tcPr>
            <w:tcW w:w="1203" w:type="dxa"/>
            <w:tcBorders>
              <w:top w:val="nil"/>
              <w:left w:val="nil"/>
              <w:bottom w:val="single" w:sz="8" w:space="0" w:color="auto"/>
              <w:right w:val="single" w:sz="8" w:space="0" w:color="auto"/>
            </w:tcBorders>
            <w:shd w:val="clear" w:color="auto" w:fill="auto"/>
            <w:vAlign w:val="center"/>
            <w:hideMark/>
          </w:tcPr>
          <w:p w14:paraId="73B85B87"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80.5%</w:t>
            </w:r>
          </w:p>
        </w:tc>
        <w:tc>
          <w:tcPr>
            <w:tcW w:w="1002" w:type="dxa"/>
            <w:tcBorders>
              <w:top w:val="nil"/>
              <w:left w:val="nil"/>
              <w:bottom w:val="single" w:sz="8" w:space="0" w:color="auto"/>
              <w:right w:val="single" w:sz="8" w:space="0" w:color="auto"/>
            </w:tcBorders>
            <w:shd w:val="clear" w:color="auto" w:fill="auto"/>
            <w:vAlign w:val="center"/>
            <w:hideMark/>
          </w:tcPr>
          <w:p w14:paraId="029C40E2"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23,685</w:t>
            </w:r>
          </w:p>
        </w:tc>
        <w:tc>
          <w:tcPr>
            <w:tcW w:w="1013" w:type="dxa"/>
            <w:tcBorders>
              <w:top w:val="nil"/>
              <w:left w:val="nil"/>
              <w:bottom w:val="single" w:sz="8" w:space="0" w:color="auto"/>
              <w:right w:val="single" w:sz="8" w:space="0" w:color="auto"/>
            </w:tcBorders>
            <w:shd w:val="clear" w:color="auto" w:fill="auto"/>
            <w:vAlign w:val="center"/>
            <w:hideMark/>
          </w:tcPr>
          <w:p w14:paraId="3F71D4BA"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84.2%</w:t>
            </w:r>
          </w:p>
        </w:tc>
        <w:tc>
          <w:tcPr>
            <w:tcW w:w="1013" w:type="dxa"/>
            <w:tcBorders>
              <w:top w:val="nil"/>
              <w:left w:val="nil"/>
              <w:bottom w:val="single" w:sz="8" w:space="0" w:color="auto"/>
              <w:right w:val="single" w:sz="8" w:space="0" w:color="auto"/>
            </w:tcBorders>
            <w:shd w:val="clear" w:color="auto" w:fill="auto"/>
            <w:noWrap/>
            <w:vAlign w:val="center"/>
            <w:hideMark/>
          </w:tcPr>
          <w:p w14:paraId="0CFAA703"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84.0%</w:t>
            </w:r>
          </w:p>
        </w:tc>
        <w:tc>
          <w:tcPr>
            <w:tcW w:w="970"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06E5D47E" w14:textId="77777777" w:rsidR="005328ED" w:rsidRPr="00EE6AFE" w:rsidRDefault="005328ED" w:rsidP="005328ED">
            <w:pPr>
              <w:spacing w:after="0" w:line="240" w:lineRule="auto"/>
              <w:jc w:val="center"/>
              <w:rPr>
                <w:rFonts w:ascii="Arial" w:eastAsia="Times New Roman" w:hAnsi="Arial" w:cs="Arial"/>
                <w:b/>
                <w:color w:val="006100"/>
                <w:sz w:val="20"/>
                <w:szCs w:val="20"/>
                <w:lang w:eastAsia="en-GB"/>
              </w:rPr>
            </w:pPr>
            <w:r w:rsidRPr="00EE6AFE">
              <w:rPr>
                <w:rFonts w:ascii="Arial" w:eastAsia="Times New Roman" w:hAnsi="Arial" w:cs="Arial"/>
                <w:b/>
                <w:color w:val="006100"/>
                <w:sz w:val="20"/>
                <w:szCs w:val="20"/>
                <w:lang w:eastAsia="en-GB"/>
              </w:rPr>
              <w:t>0.2%</w:t>
            </w:r>
          </w:p>
        </w:tc>
        <w:tc>
          <w:tcPr>
            <w:tcW w:w="987" w:type="dxa"/>
            <w:tcBorders>
              <w:top w:val="single" w:sz="4" w:space="0" w:color="auto"/>
              <w:left w:val="single" w:sz="4" w:space="0" w:color="auto"/>
              <w:bottom w:val="single" w:sz="4" w:space="0" w:color="auto"/>
              <w:right w:val="single" w:sz="8" w:space="0" w:color="auto"/>
            </w:tcBorders>
            <w:shd w:val="clear" w:color="000000" w:fill="B7DEE8"/>
            <w:vAlign w:val="center"/>
            <w:hideMark/>
          </w:tcPr>
          <w:p w14:paraId="3A15944E" w14:textId="77777777" w:rsidR="005328ED" w:rsidRPr="00EE6AFE" w:rsidRDefault="005328ED" w:rsidP="005328ED">
            <w:pPr>
              <w:spacing w:after="0" w:line="240" w:lineRule="auto"/>
              <w:jc w:val="center"/>
              <w:rPr>
                <w:rFonts w:ascii="Arial" w:eastAsia="Times New Roman" w:hAnsi="Arial" w:cs="Arial"/>
                <w:b/>
                <w:sz w:val="20"/>
                <w:szCs w:val="20"/>
                <w:lang w:eastAsia="en-GB"/>
              </w:rPr>
            </w:pPr>
            <w:r w:rsidRPr="00EE6AFE">
              <w:rPr>
                <w:rFonts w:ascii="Arial" w:eastAsia="Times New Roman" w:hAnsi="Arial" w:cs="Arial"/>
                <w:b/>
                <w:sz w:val="20"/>
                <w:szCs w:val="20"/>
                <w:lang w:eastAsia="en-GB"/>
              </w:rPr>
              <w:t>3.7%</w:t>
            </w:r>
          </w:p>
        </w:tc>
      </w:tr>
      <w:tr w:rsidR="005328ED" w:rsidRPr="00A3526C" w14:paraId="2E36ACC3" w14:textId="77777777" w:rsidTr="005328ED">
        <w:trPr>
          <w:trHeight w:val="189"/>
        </w:trPr>
        <w:tc>
          <w:tcPr>
            <w:tcW w:w="1011" w:type="dxa"/>
            <w:vMerge/>
            <w:tcBorders>
              <w:top w:val="nil"/>
              <w:left w:val="single" w:sz="8" w:space="0" w:color="auto"/>
              <w:bottom w:val="single" w:sz="8" w:space="0" w:color="000000"/>
              <w:right w:val="single" w:sz="8" w:space="0" w:color="auto"/>
            </w:tcBorders>
            <w:vAlign w:val="center"/>
            <w:hideMark/>
          </w:tcPr>
          <w:p w14:paraId="0B86D358" w14:textId="77777777" w:rsidR="005328ED" w:rsidRPr="00A3526C" w:rsidRDefault="005328ED" w:rsidP="005328ED">
            <w:pPr>
              <w:spacing w:after="0" w:line="240" w:lineRule="auto"/>
              <w:rPr>
                <w:rFonts w:ascii="Arial" w:eastAsia="Times New Roman" w:hAnsi="Arial" w:cs="Arial"/>
                <w:b/>
                <w:bCs/>
                <w:color w:val="000000"/>
                <w:sz w:val="20"/>
                <w:szCs w:val="20"/>
                <w:lang w:eastAsia="en-GB"/>
              </w:rPr>
            </w:pPr>
          </w:p>
        </w:tc>
        <w:tc>
          <w:tcPr>
            <w:tcW w:w="1065" w:type="dxa"/>
            <w:tcBorders>
              <w:top w:val="nil"/>
              <w:left w:val="nil"/>
              <w:bottom w:val="single" w:sz="8" w:space="0" w:color="auto"/>
              <w:right w:val="single" w:sz="8" w:space="0" w:color="auto"/>
            </w:tcBorders>
            <w:shd w:val="clear" w:color="auto" w:fill="auto"/>
            <w:vAlign w:val="center"/>
            <w:hideMark/>
          </w:tcPr>
          <w:p w14:paraId="4E668C78" w14:textId="77777777" w:rsidR="005328ED" w:rsidRPr="00A3526C" w:rsidRDefault="005328ED" w:rsidP="005328ED">
            <w:pPr>
              <w:spacing w:after="0" w:line="240" w:lineRule="auto"/>
              <w:jc w:val="right"/>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16 - 18</w:t>
            </w:r>
          </w:p>
        </w:tc>
        <w:tc>
          <w:tcPr>
            <w:tcW w:w="1002" w:type="dxa"/>
            <w:tcBorders>
              <w:top w:val="nil"/>
              <w:left w:val="nil"/>
              <w:bottom w:val="single" w:sz="8" w:space="0" w:color="auto"/>
              <w:right w:val="single" w:sz="8" w:space="0" w:color="auto"/>
            </w:tcBorders>
            <w:shd w:val="clear" w:color="auto" w:fill="auto"/>
            <w:vAlign w:val="center"/>
            <w:hideMark/>
          </w:tcPr>
          <w:p w14:paraId="4F27A598"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12,398</w:t>
            </w:r>
          </w:p>
        </w:tc>
        <w:tc>
          <w:tcPr>
            <w:tcW w:w="1203" w:type="dxa"/>
            <w:tcBorders>
              <w:top w:val="nil"/>
              <w:left w:val="nil"/>
              <w:bottom w:val="single" w:sz="8" w:space="0" w:color="auto"/>
              <w:right w:val="single" w:sz="8" w:space="0" w:color="auto"/>
            </w:tcBorders>
            <w:shd w:val="clear" w:color="auto" w:fill="auto"/>
            <w:vAlign w:val="center"/>
            <w:hideMark/>
          </w:tcPr>
          <w:p w14:paraId="3F08956E"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77.9%</w:t>
            </w:r>
          </w:p>
        </w:tc>
        <w:tc>
          <w:tcPr>
            <w:tcW w:w="1002" w:type="dxa"/>
            <w:tcBorders>
              <w:top w:val="nil"/>
              <w:left w:val="nil"/>
              <w:bottom w:val="single" w:sz="8" w:space="0" w:color="auto"/>
              <w:right w:val="single" w:sz="8" w:space="0" w:color="auto"/>
            </w:tcBorders>
            <w:shd w:val="clear" w:color="auto" w:fill="auto"/>
            <w:vAlign w:val="center"/>
            <w:hideMark/>
          </w:tcPr>
          <w:p w14:paraId="4759754D"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12,209</w:t>
            </w:r>
          </w:p>
        </w:tc>
        <w:tc>
          <w:tcPr>
            <w:tcW w:w="1203" w:type="dxa"/>
            <w:tcBorders>
              <w:top w:val="nil"/>
              <w:left w:val="nil"/>
              <w:bottom w:val="single" w:sz="8" w:space="0" w:color="auto"/>
              <w:right w:val="single" w:sz="8" w:space="0" w:color="auto"/>
            </w:tcBorders>
            <w:shd w:val="clear" w:color="auto" w:fill="auto"/>
            <w:vAlign w:val="center"/>
            <w:hideMark/>
          </w:tcPr>
          <w:p w14:paraId="4DF5EABB"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78.7%</w:t>
            </w:r>
          </w:p>
        </w:tc>
        <w:tc>
          <w:tcPr>
            <w:tcW w:w="1002" w:type="dxa"/>
            <w:tcBorders>
              <w:top w:val="nil"/>
              <w:left w:val="nil"/>
              <w:bottom w:val="single" w:sz="8" w:space="0" w:color="auto"/>
              <w:right w:val="single" w:sz="8" w:space="0" w:color="auto"/>
            </w:tcBorders>
            <w:shd w:val="clear" w:color="auto" w:fill="auto"/>
            <w:vAlign w:val="center"/>
            <w:hideMark/>
          </w:tcPr>
          <w:p w14:paraId="6E3AE704"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10,909</w:t>
            </w:r>
          </w:p>
        </w:tc>
        <w:tc>
          <w:tcPr>
            <w:tcW w:w="1013" w:type="dxa"/>
            <w:tcBorders>
              <w:top w:val="nil"/>
              <w:left w:val="nil"/>
              <w:bottom w:val="single" w:sz="8" w:space="0" w:color="auto"/>
              <w:right w:val="single" w:sz="8" w:space="0" w:color="auto"/>
            </w:tcBorders>
            <w:shd w:val="clear" w:color="auto" w:fill="auto"/>
            <w:vAlign w:val="center"/>
            <w:hideMark/>
          </w:tcPr>
          <w:p w14:paraId="64BD718C"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82.5%</w:t>
            </w:r>
          </w:p>
        </w:tc>
        <w:tc>
          <w:tcPr>
            <w:tcW w:w="1013" w:type="dxa"/>
            <w:tcBorders>
              <w:top w:val="nil"/>
              <w:left w:val="nil"/>
              <w:bottom w:val="single" w:sz="8" w:space="0" w:color="auto"/>
              <w:right w:val="single" w:sz="8" w:space="0" w:color="auto"/>
            </w:tcBorders>
            <w:shd w:val="clear" w:color="auto" w:fill="auto"/>
            <w:noWrap/>
            <w:vAlign w:val="center"/>
            <w:hideMark/>
          </w:tcPr>
          <w:p w14:paraId="52B9F3AE"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81.5%</w:t>
            </w:r>
          </w:p>
        </w:tc>
        <w:tc>
          <w:tcPr>
            <w:tcW w:w="970"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42C642A9" w14:textId="77777777" w:rsidR="005328ED" w:rsidRPr="00A3526C" w:rsidRDefault="005328ED" w:rsidP="005328ED">
            <w:pPr>
              <w:spacing w:after="0" w:line="240" w:lineRule="auto"/>
              <w:jc w:val="center"/>
              <w:rPr>
                <w:rFonts w:ascii="Arial" w:eastAsia="Times New Roman" w:hAnsi="Arial" w:cs="Arial"/>
                <w:color w:val="006100"/>
                <w:sz w:val="20"/>
                <w:szCs w:val="20"/>
                <w:lang w:eastAsia="en-GB"/>
              </w:rPr>
            </w:pPr>
            <w:r w:rsidRPr="00A3526C">
              <w:rPr>
                <w:rFonts w:ascii="Arial" w:eastAsia="Times New Roman" w:hAnsi="Arial" w:cs="Arial"/>
                <w:color w:val="006100"/>
                <w:sz w:val="20"/>
                <w:szCs w:val="20"/>
                <w:lang w:eastAsia="en-GB"/>
              </w:rPr>
              <w:t>1.0%</w:t>
            </w:r>
          </w:p>
        </w:tc>
        <w:tc>
          <w:tcPr>
            <w:tcW w:w="987" w:type="dxa"/>
            <w:tcBorders>
              <w:top w:val="single" w:sz="4" w:space="0" w:color="auto"/>
              <w:left w:val="single" w:sz="4" w:space="0" w:color="auto"/>
              <w:bottom w:val="single" w:sz="4" w:space="0" w:color="auto"/>
              <w:right w:val="single" w:sz="8" w:space="0" w:color="auto"/>
            </w:tcBorders>
            <w:shd w:val="clear" w:color="000000" w:fill="B7DEE8"/>
            <w:vAlign w:val="center"/>
            <w:hideMark/>
          </w:tcPr>
          <w:p w14:paraId="4AF82F2D" w14:textId="77777777" w:rsidR="005328ED" w:rsidRPr="00A3526C" w:rsidRDefault="005328ED" w:rsidP="005328ED">
            <w:pPr>
              <w:spacing w:after="0" w:line="240" w:lineRule="auto"/>
              <w:jc w:val="center"/>
              <w:rPr>
                <w:rFonts w:ascii="Arial" w:eastAsia="Times New Roman" w:hAnsi="Arial" w:cs="Arial"/>
                <w:sz w:val="20"/>
                <w:szCs w:val="20"/>
                <w:lang w:eastAsia="en-GB"/>
              </w:rPr>
            </w:pPr>
            <w:r w:rsidRPr="00A3526C">
              <w:rPr>
                <w:rFonts w:ascii="Arial" w:eastAsia="Times New Roman" w:hAnsi="Arial" w:cs="Arial"/>
                <w:sz w:val="20"/>
                <w:szCs w:val="20"/>
                <w:lang w:eastAsia="en-GB"/>
              </w:rPr>
              <w:t>3.8%</w:t>
            </w:r>
          </w:p>
        </w:tc>
      </w:tr>
      <w:tr w:rsidR="005328ED" w:rsidRPr="00A3526C" w14:paraId="499543B6" w14:textId="77777777" w:rsidTr="005328ED">
        <w:trPr>
          <w:trHeight w:val="189"/>
        </w:trPr>
        <w:tc>
          <w:tcPr>
            <w:tcW w:w="1011" w:type="dxa"/>
            <w:vMerge/>
            <w:tcBorders>
              <w:top w:val="nil"/>
              <w:left w:val="single" w:sz="8" w:space="0" w:color="auto"/>
              <w:bottom w:val="single" w:sz="8" w:space="0" w:color="000000"/>
              <w:right w:val="single" w:sz="8" w:space="0" w:color="auto"/>
            </w:tcBorders>
            <w:vAlign w:val="center"/>
            <w:hideMark/>
          </w:tcPr>
          <w:p w14:paraId="028E7F66" w14:textId="77777777" w:rsidR="005328ED" w:rsidRPr="00A3526C" w:rsidRDefault="005328ED" w:rsidP="005328ED">
            <w:pPr>
              <w:spacing w:after="0" w:line="240" w:lineRule="auto"/>
              <w:rPr>
                <w:rFonts w:ascii="Arial" w:eastAsia="Times New Roman" w:hAnsi="Arial" w:cs="Arial"/>
                <w:b/>
                <w:bCs/>
                <w:color w:val="000000"/>
                <w:sz w:val="20"/>
                <w:szCs w:val="20"/>
                <w:lang w:eastAsia="en-GB"/>
              </w:rPr>
            </w:pPr>
          </w:p>
        </w:tc>
        <w:tc>
          <w:tcPr>
            <w:tcW w:w="1065" w:type="dxa"/>
            <w:tcBorders>
              <w:top w:val="nil"/>
              <w:left w:val="nil"/>
              <w:bottom w:val="single" w:sz="8" w:space="0" w:color="auto"/>
              <w:right w:val="single" w:sz="8" w:space="0" w:color="auto"/>
            </w:tcBorders>
            <w:shd w:val="clear" w:color="auto" w:fill="auto"/>
            <w:vAlign w:val="center"/>
            <w:hideMark/>
          </w:tcPr>
          <w:p w14:paraId="2FBA1544" w14:textId="77777777" w:rsidR="005328ED" w:rsidRPr="00A3526C" w:rsidRDefault="005328ED" w:rsidP="005328ED">
            <w:pPr>
              <w:spacing w:after="0" w:line="240" w:lineRule="auto"/>
              <w:jc w:val="right"/>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19+</w:t>
            </w:r>
          </w:p>
        </w:tc>
        <w:tc>
          <w:tcPr>
            <w:tcW w:w="1002" w:type="dxa"/>
            <w:tcBorders>
              <w:top w:val="nil"/>
              <w:left w:val="nil"/>
              <w:bottom w:val="single" w:sz="8" w:space="0" w:color="auto"/>
              <w:right w:val="single" w:sz="8" w:space="0" w:color="auto"/>
            </w:tcBorders>
            <w:shd w:val="clear" w:color="auto" w:fill="auto"/>
            <w:vAlign w:val="center"/>
            <w:hideMark/>
          </w:tcPr>
          <w:p w14:paraId="10CEA7CD"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12,433</w:t>
            </w:r>
          </w:p>
        </w:tc>
        <w:tc>
          <w:tcPr>
            <w:tcW w:w="1203" w:type="dxa"/>
            <w:tcBorders>
              <w:top w:val="nil"/>
              <w:left w:val="nil"/>
              <w:bottom w:val="single" w:sz="8" w:space="0" w:color="auto"/>
              <w:right w:val="single" w:sz="8" w:space="0" w:color="auto"/>
            </w:tcBorders>
            <w:shd w:val="clear" w:color="auto" w:fill="auto"/>
            <w:vAlign w:val="center"/>
            <w:hideMark/>
          </w:tcPr>
          <w:p w14:paraId="630822A3"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83.8%</w:t>
            </w:r>
          </w:p>
        </w:tc>
        <w:tc>
          <w:tcPr>
            <w:tcW w:w="1002" w:type="dxa"/>
            <w:tcBorders>
              <w:top w:val="nil"/>
              <w:left w:val="nil"/>
              <w:bottom w:val="single" w:sz="8" w:space="0" w:color="auto"/>
              <w:right w:val="single" w:sz="8" w:space="0" w:color="auto"/>
            </w:tcBorders>
            <w:shd w:val="clear" w:color="auto" w:fill="auto"/>
            <w:vAlign w:val="center"/>
            <w:hideMark/>
          </w:tcPr>
          <w:p w14:paraId="4A25A5C6"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12,645</w:t>
            </w:r>
          </w:p>
        </w:tc>
        <w:tc>
          <w:tcPr>
            <w:tcW w:w="1203" w:type="dxa"/>
            <w:tcBorders>
              <w:top w:val="nil"/>
              <w:left w:val="nil"/>
              <w:bottom w:val="single" w:sz="8" w:space="0" w:color="auto"/>
              <w:right w:val="single" w:sz="8" w:space="0" w:color="auto"/>
            </w:tcBorders>
            <w:shd w:val="clear" w:color="auto" w:fill="auto"/>
            <w:vAlign w:val="center"/>
            <w:hideMark/>
          </w:tcPr>
          <w:p w14:paraId="21557F9D"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82.3%</w:t>
            </w:r>
          </w:p>
        </w:tc>
        <w:tc>
          <w:tcPr>
            <w:tcW w:w="1002" w:type="dxa"/>
            <w:tcBorders>
              <w:top w:val="nil"/>
              <w:left w:val="nil"/>
              <w:bottom w:val="single" w:sz="8" w:space="0" w:color="auto"/>
              <w:right w:val="single" w:sz="8" w:space="0" w:color="auto"/>
            </w:tcBorders>
            <w:shd w:val="clear" w:color="auto" w:fill="auto"/>
            <w:noWrap/>
            <w:vAlign w:val="center"/>
            <w:hideMark/>
          </w:tcPr>
          <w:p w14:paraId="680D65FA"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12,776</w:t>
            </w:r>
          </w:p>
        </w:tc>
        <w:tc>
          <w:tcPr>
            <w:tcW w:w="1013" w:type="dxa"/>
            <w:tcBorders>
              <w:top w:val="nil"/>
              <w:left w:val="nil"/>
              <w:bottom w:val="single" w:sz="8" w:space="0" w:color="auto"/>
              <w:right w:val="single" w:sz="8" w:space="0" w:color="auto"/>
            </w:tcBorders>
            <w:shd w:val="clear" w:color="auto" w:fill="auto"/>
            <w:noWrap/>
            <w:vAlign w:val="center"/>
            <w:hideMark/>
          </w:tcPr>
          <w:p w14:paraId="650E0DA5" w14:textId="77777777" w:rsidR="005328ED" w:rsidRPr="00A3526C" w:rsidRDefault="005328ED" w:rsidP="005328ED">
            <w:pPr>
              <w:spacing w:after="0" w:line="240" w:lineRule="auto"/>
              <w:jc w:val="center"/>
              <w:rPr>
                <w:rFonts w:ascii="Arial" w:eastAsia="Times New Roman" w:hAnsi="Arial" w:cs="Arial"/>
                <w:b/>
                <w:bCs/>
                <w:color w:val="000000"/>
                <w:sz w:val="20"/>
                <w:szCs w:val="20"/>
                <w:lang w:eastAsia="en-GB"/>
              </w:rPr>
            </w:pPr>
            <w:r w:rsidRPr="00A3526C">
              <w:rPr>
                <w:rFonts w:ascii="Arial" w:eastAsia="Times New Roman" w:hAnsi="Arial" w:cs="Arial"/>
                <w:b/>
                <w:bCs/>
                <w:color w:val="000000"/>
                <w:sz w:val="20"/>
                <w:szCs w:val="20"/>
                <w:lang w:eastAsia="en-GB"/>
              </w:rPr>
              <w:t>85.7%</w:t>
            </w:r>
          </w:p>
        </w:tc>
        <w:tc>
          <w:tcPr>
            <w:tcW w:w="1013" w:type="dxa"/>
            <w:tcBorders>
              <w:top w:val="nil"/>
              <w:left w:val="nil"/>
              <w:bottom w:val="single" w:sz="8" w:space="0" w:color="auto"/>
              <w:right w:val="single" w:sz="8" w:space="0" w:color="auto"/>
            </w:tcBorders>
            <w:shd w:val="clear" w:color="auto" w:fill="auto"/>
            <w:noWrap/>
            <w:vAlign w:val="center"/>
            <w:hideMark/>
          </w:tcPr>
          <w:p w14:paraId="672E6D5F" w14:textId="77777777" w:rsidR="005328ED" w:rsidRPr="00A3526C" w:rsidRDefault="005328ED" w:rsidP="005328ED">
            <w:pPr>
              <w:spacing w:after="0" w:line="240" w:lineRule="auto"/>
              <w:jc w:val="center"/>
              <w:rPr>
                <w:rFonts w:ascii="Arial" w:eastAsia="Times New Roman" w:hAnsi="Arial" w:cs="Arial"/>
                <w:color w:val="000000"/>
                <w:sz w:val="20"/>
                <w:szCs w:val="20"/>
                <w:lang w:eastAsia="en-GB"/>
              </w:rPr>
            </w:pPr>
            <w:r w:rsidRPr="00A3526C">
              <w:rPr>
                <w:rFonts w:ascii="Arial" w:eastAsia="Times New Roman" w:hAnsi="Arial" w:cs="Arial"/>
                <w:color w:val="000000"/>
                <w:sz w:val="20"/>
                <w:szCs w:val="20"/>
                <w:lang w:eastAsia="en-GB"/>
              </w:rPr>
              <w:t>86.9%</w:t>
            </w:r>
          </w:p>
        </w:tc>
        <w:tc>
          <w:tcPr>
            <w:tcW w:w="970" w:type="dxa"/>
            <w:tcBorders>
              <w:top w:val="single" w:sz="4" w:space="0" w:color="auto"/>
              <w:left w:val="single" w:sz="4" w:space="0" w:color="auto"/>
              <w:bottom w:val="single" w:sz="8" w:space="0" w:color="auto"/>
              <w:right w:val="single" w:sz="4" w:space="0" w:color="auto"/>
            </w:tcBorders>
            <w:shd w:val="clear" w:color="000000" w:fill="FFEB9C"/>
            <w:vAlign w:val="center"/>
            <w:hideMark/>
          </w:tcPr>
          <w:p w14:paraId="7B26CE11" w14:textId="77777777" w:rsidR="005328ED" w:rsidRPr="00A3526C" w:rsidRDefault="005328ED" w:rsidP="005328ED">
            <w:pPr>
              <w:spacing w:after="0" w:line="240" w:lineRule="auto"/>
              <w:jc w:val="center"/>
              <w:rPr>
                <w:rFonts w:ascii="Arial" w:eastAsia="Times New Roman" w:hAnsi="Arial" w:cs="Arial"/>
                <w:color w:val="9C6500"/>
                <w:sz w:val="20"/>
                <w:szCs w:val="20"/>
                <w:lang w:eastAsia="en-GB"/>
              </w:rPr>
            </w:pPr>
            <w:r w:rsidRPr="00A3526C">
              <w:rPr>
                <w:rFonts w:ascii="Arial" w:eastAsia="Times New Roman" w:hAnsi="Arial" w:cs="Arial"/>
                <w:color w:val="9C6500"/>
                <w:sz w:val="20"/>
                <w:szCs w:val="20"/>
                <w:lang w:eastAsia="en-GB"/>
              </w:rPr>
              <w:t>-1.2%</w:t>
            </w:r>
          </w:p>
        </w:tc>
        <w:tc>
          <w:tcPr>
            <w:tcW w:w="987" w:type="dxa"/>
            <w:tcBorders>
              <w:top w:val="single" w:sz="4" w:space="0" w:color="auto"/>
              <w:left w:val="single" w:sz="4" w:space="0" w:color="auto"/>
              <w:bottom w:val="single" w:sz="8" w:space="0" w:color="auto"/>
              <w:right w:val="single" w:sz="8" w:space="0" w:color="auto"/>
            </w:tcBorders>
            <w:shd w:val="clear" w:color="000000" w:fill="B7DEE8"/>
            <w:vAlign w:val="center"/>
            <w:hideMark/>
          </w:tcPr>
          <w:p w14:paraId="1ABC6C59" w14:textId="77777777" w:rsidR="005328ED" w:rsidRPr="00A3526C" w:rsidRDefault="005328ED" w:rsidP="005328ED">
            <w:pPr>
              <w:spacing w:after="0" w:line="240" w:lineRule="auto"/>
              <w:jc w:val="center"/>
              <w:rPr>
                <w:rFonts w:ascii="Arial" w:eastAsia="Times New Roman" w:hAnsi="Arial" w:cs="Arial"/>
                <w:sz w:val="20"/>
                <w:szCs w:val="20"/>
                <w:lang w:eastAsia="en-GB"/>
              </w:rPr>
            </w:pPr>
            <w:r w:rsidRPr="00A3526C">
              <w:rPr>
                <w:rFonts w:ascii="Arial" w:eastAsia="Times New Roman" w:hAnsi="Arial" w:cs="Arial"/>
                <w:sz w:val="20"/>
                <w:szCs w:val="20"/>
                <w:lang w:eastAsia="en-GB"/>
              </w:rPr>
              <w:t>3.4%</w:t>
            </w:r>
          </w:p>
        </w:tc>
      </w:tr>
    </w:tbl>
    <w:p w14:paraId="7E536B7D" w14:textId="77777777" w:rsidR="005328ED" w:rsidRDefault="005328ED" w:rsidP="005328ED">
      <w:pPr>
        <w:tabs>
          <w:tab w:val="left" w:pos="1613"/>
        </w:tabs>
      </w:pPr>
    </w:p>
    <w:p w14:paraId="614F9A76" w14:textId="77777777" w:rsidR="005328ED" w:rsidRPr="00617D21" w:rsidRDefault="005328ED" w:rsidP="005328ED">
      <w:pPr>
        <w:tabs>
          <w:tab w:val="left" w:pos="1613"/>
        </w:tabs>
        <w:rPr>
          <w:rFonts w:ascii="Arial" w:eastAsia="Arial" w:hAnsi="Arial" w:cs="Arial"/>
          <w:sz w:val="24"/>
          <w:szCs w:val="24"/>
        </w:rPr>
      </w:pPr>
      <w:r w:rsidRPr="2EE5B350">
        <w:rPr>
          <w:rFonts w:ascii="Arial" w:eastAsia="Arial" w:hAnsi="Arial" w:cs="Arial"/>
          <w:sz w:val="24"/>
          <w:szCs w:val="24"/>
        </w:rPr>
        <w:t xml:space="preserve">The significant gap in achievement rates between </w:t>
      </w:r>
      <w:r w:rsidRPr="2EE5B350">
        <w:rPr>
          <w:rFonts w:ascii="Arial" w:eastAsia="Arial" w:hAnsi="Arial" w:cs="Arial"/>
          <w:b/>
          <w:bCs/>
          <w:sz w:val="24"/>
          <w:szCs w:val="24"/>
        </w:rPr>
        <w:t>Care to Learn</w:t>
      </w:r>
      <w:r w:rsidRPr="2EE5B350">
        <w:rPr>
          <w:rFonts w:ascii="Arial" w:eastAsia="Arial" w:hAnsi="Arial" w:cs="Arial"/>
          <w:sz w:val="24"/>
          <w:szCs w:val="24"/>
        </w:rPr>
        <w:t xml:space="preserve"> and </w:t>
      </w:r>
      <w:proofErr w:type="spellStart"/>
      <w:r w:rsidRPr="2EE5B350">
        <w:rPr>
          <w:rFonts w:ascii="Arial" w:eastAsia="Arial" w:hAnsi="Arial" w:cs="Arial"/>
          <w:sz w:val="24"/>
          <w:szCs w:val="24"/>
        </w:rPr>
        <w:t>non care</w:t>
      </w:r>
      <w:proofErr w:type="spellEnd"/>
      <w:r w:rsidRPr="2EE5B350">
        <w:rPr>
          <w:rFonts w:ascii="Arial" w:eastAsia="Arial" w:hAnsi="Arial" w:cs="Arial"/>
          <w:sz w:val="24"/>
          <w:szCs w:val="24"/>
        </w:rPr>
        <w:t xml:space="preserve"> to learn learners has closed in 17/18 with a 2.3% differential noted in favour of the latter group.  Rates for Care to Learn students fall -2.5% behind national rate. </w:t>
      </w:r>
    </w:p>
    <w:p w14:paraId="45E58B0A" w14:textId="77777777" w:rsidR="005328ED" w:rsidRDefault="005328ED" w:rsidP="005328ED">
      <w:pPr>
        <w:rPr>
          <w:rFonts w:ascii="Arial" w:eastAsia="Arial" w:hAnsi="Arial" w:cs="Arial"/>
          <w:i/>
          <w:iCs/>
          <w:sz w:val="20"/>
          <w:szCs w:val="20"/>
        </w:rPr>
      </w:pPr>
      <w:r w:rsidRPr="2EE5B350">
        <w:rPr>
          <w:rFonts w:ascii="Arial" w:eastAsia="Arial" w:hAnsi="Arial" w:cs="Arial"/>
          <w:i/>
          <w:iCs/>
          <w:sz w:val="20"/>
          <w:szCs w:val="20"/>
        </w:rPr>
        <w:t>Care to learn students are defined as young parents between the ages of 16-20 who qualify for extra support when undertaking a course.</w:t>
      </w:r>
    </w:p>
    <w:p w14:paraId="4FF8DD76" w14:textId="77777777" w:rsidR="00747805" w:rsidRDefault="00747805" w:rsidP="00747805">
      <w:pPr>
        <w:spacing w:after="0" w:line="240" w:lineRule="auto"/>
        <w:rPr>
          <w:rFonts w:ascii="Arial" w:eastAsia="Arial" w:hAnsi="Arial" w:cs="Arial"/>
          <w:b/>
          <w:iCs/>
          <w:sz w:val="24"/>
          <w:szCs w:val="24"/>
        </w:rPr>
      </w:pPr>
    </w:p>
    <w:p w14:paraId="3BA9E742" w14:textId="77777777" w:rsidR="00747805" w:rsidRPr="00747805" w:rsidRDefault="00747805" w:rsidP="00747805">
      <w:pPr>
        <w:spacing w:after="0" w:line="240" w:lineRule="auto"/>
        <w:rPr>
          <w:rFonts w:ascii="Arial" w:eastAsia="Arial" w:hAnsi="Arial" w:cs="Arial"/>
          <w:b/>
          <w:iCs/>
          <w:sz w:val="24"/>
          <w:szCs w:val="24"/>
        </w:rPr>
      </w:pPr>
      <w:r w:rsidRPr="00747805">
        <w:rPr>
          <w:rFonts w:ascii="Arial" w:eastAsia="Arial" w:hAnsi="Arial" w:cs="Arial"/>
          <w:b/>
          <w:iCs/>
          <w:sz w:val="24"/>
          <w:szCs w:val="24"/>
        </w:rPr>
        <w:t xml:space="preserve">Achievement gaps </w:t>
      </w:r>
    </w:p>
    <w:p w14:paraId="0019ABE4" w14:textId="77777777" w:rsidR="00747805" w:rsidRDefault="00747805" w:rsidP="00747805">
      <w:pPr>
        <w:spacing w:after="0" w:line="240" w:lineRule="auto"/>
        <w:rPr>
          <w:rFonts w:ascii="Arial" w:eastAsia="Arial" w:hAnsi="Arial" w:cs="Arial"/>
          <w:i/>
          <w:iCs/>
          <w:sz w:val="24"/>
          <w:szCs w:val="24"/>
        </w:rPr>
      </w:pPr>
    </w:p>
    <w:p w14:paraId="73E4064B" w14:textId="0B64D172" w:rsidR="00747805" w:rsidRPr="00747805" w:rsidRDefault="00747805" w:rsidP="00747805">
      <w:pPr>
        <w:spacing w:after="0" w:line="240" w:lineRule="auto"/>
        <w:rPr>
          <w:rFonts w:ascii="Arial" w:eastAsia="Arial" w:hAnsi="Arial" w:cs="Arial"/>
          <w:iCs/>
          <w:sz w:val="24"/>
          <w:szCs w:val="24"/>
        </w:rPr>
      </w:pPr>
      <w:r w:rsidRPr="00747805">
        <w:rPr>
          <w:rFonts w:ascii="Arial" w:eastAsia="Arial" w:hAnsi="Arial" w:cs="Arial"/>
          <w:iCs/>
          <w:sz w:val="24"/>
          <w:szCs w:val="24"/>
        </w:rPr>
        <w:t>Table 6 shows achievement gaps between groups, (*where sample size is &gt;100)</w:t>
      </w:r>
    </w:p>
    <w:p w14:paraId="70F17CE8" w14:textId="77777777" w:rsidR="00747805" w:rsidRDefault="00747805" w:rsidP="00747805">
      <w:pPr>
        <w:spacing w:after="0" w:line="240" w:lineRule="auto"/>
        <w:rPr>
          <w:rFonts w:ascii="Arial" w:eastAsia="Arial" w:hAnsi="Arial" w:cs="Arial"/>
          <w:i/>
          <w:iCs/>
          <w:sz w:val="24"/>
          <w:szCs w:val="24"/>
        </w:rPr>
      </w:pPr>
    </w:p>
    <w:p w14:paraId="0DD25B7E" w14:textId="67C73880" w:rsidR="00747805" w:rsidRPr="00747805" w:rsidRDefault="00747805" w:rsidP="00747805">
      <w:pPr>
        <w:spacing w:after="0" w:line="240" w:lineRule="auto"/>
        <w:rPr>
          <w:rFonts w:ascii="Arial" w:eastAsia="Arial" w:hAnsi="Arial" w:cs="Arial"/>
          <w:i/>
          <w:iCs/>
          <w:szCs w:val="24"/>
        </w:rPr>
      </w:pPr>
      <w:r w:rsidRPr="00747805">
        <w:rPr>
          <w:rFonts w:ascii="Arial" w:eastAsia="Arial" w:hAnsi="Arial" w:cs="Arial"/>
          <w:i/>
          <w:iCs/>
          <w:szCs w:val="24"/>
        </w:rPr>
        <w:t>Table 6 – achievement gaps between groups</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20"/>
        <w:gridCol w:w="1134"/>
        <w:gridCol w:w="1102"/>
        <w:gridCol w:w="883"/>
      </w:tblGrid>
      <w:tr w:rsidR="00747805" w:rsidRPr="0075014F" w14:paraId="647F548E" w14:textId="77777777" w:rsidTr="00F47955">
        <w:tc>
          <w:tcPr>
            <w:tcW w:w="5920" w:type="dxa"/>
          </w:tcPr>
          <w:p w14:paraId="5A0CB5A2" w14:textId="77777777" w:rsidR="00747805" w:rsidRPr="0075014F" w:rsidRDefault="00747805" w:rsidP="00F47955">
            <w:pPr>
              <w:rPr>
                <w:rFonts w:ascii="Arial" w:eastAsia="Arial" w:hAnsi="Arial" w:cs="Arial"/>
                <w:b/>
                <w:bCs/>
                <w:sz w:val="24"/>
                <w:szCs w:val="24"/>
              </w:rPr>
            </w:pPr>
          </w:p>
        </w:tc>
        <w:tc>
          <w:tcPr>
            <w:tcW w:w="1134" w:type="dxa"/>
          </w:tcPr>
          <w:p w14:paraId="34A0DEEB" w14:textId="77777777" w:rsidR="00747805" w:rsidRPr="0075014F" w:rsidRDefault="00747805" w:rsidP="00F47955">
            <w:pPr>
              <w:rPr>
                <w:rFonts w:ascii="Arial" w:eastAsia="Arial" w:hAnsi="Arial" w:cs="Arial"/>
                <w:b/>
                <w:bCs/>
                <w:sz w:val="24"/>
                <w:szCs w:val="24"/>
              </w:rPr>
            </w:pPr>
            <w:r w:rsidRPr="3A44A020">
              <w:rPr>
                <w:rFonts w:ascii="Arial" w:eastAsia="Arial" w:hAnsi="Arial" w:cs="Arial"/>
                <w:b/>
                <w:bCs/>
                <w:sz w:val="24"/>
                <w:szCs w:val="24"/>
              </w:rPr>
              <w:t xml:space="preserve">16/17 </w:t>
            </w:r>
            <w:r>
              <w:rPr>
                <w:rFonts w:ascii="Arial" w:eastAsia="Arial" w:hAnsi="Arial" w:cs="Arial"/>
                <w:b/>
                <w:bCs/>
                <w:sz w:val="24"/>
                <w:szCs w:val="24"/>
              </w:rPr>
              <w:t>%</w:t>
            </w:r>
            <w:r w:rsidRPr="3A44A020">
              <w:rPr>
                <w:rFonts w:ascii="Arial" w:eastAsia="Arial" w:hAnsi="Arial" w:cs="Arial"/>
                <w:b/>
                <w:bCs/>
                <w:sz w:val="24"/>
                <w:szCs w:val="24"/>
              </w:rPr>
              <w:t>gap</w:t>
            </w:r>
          </w:p>
        </w:tc>
        <w:tc>
          <w:tcPr>
            <w:tcW w:w="1102" w:type="dxa"/>
          </w:tcPr>
          <w:p w14:paraId="1A94B9C3" w14:textId="77777777" w:rsidR="00747805" w:rsidRPr="0075014F" w:rsidRDefault="00747805" w:rsidP="00F47955">
            <w:pPr>
              <w:rPr>
                <w:rFonts w:ascii="Arial" w:eastAsia="Arial" w:hAnsi="Arial" w:cs="Arial"/>
                <w:b/>
                <w:bCs/>
                <w:sz w:val="24"/>
                <w:szCs w:val="24"/>
              </w:rPr>
            </w:pPr>
            <w:r w:rsidRPr="3A44A020">
              <w:rPr>
                <w:rFonts w:ascii="Arial" w:eastAsia="Arial" w:hAnsi="Arial" w:cs="Arial"/>
                <w:b/>
                <w:bCs/>
                <w:sz w:val="24"/>
                <w:szCs w:val="24"/>
              </w:rPr>
              <w:t xml:space="preserve">17/18 </w:t>
            </w:r>
            <w:r>
              <w:rPr>
                <w:rFonts w:ascii="Arial" w:eastAsia="Arial" w:hAnsi="Arial" w:cs="Arial"/>
                <w:b/>
                <w:bCs/>
                <w:sz w:val="24"/>
                <w:szCs w:val="24"/>
              </w:rPr>
              <w:t>%</w:t>
            </w:r>
            <w:r w:rsidRPr="3A44A020">
              <w:rPr>
                <w:rFonts w:ascii="Arial" w:eastAsia="Arial" w:hAnsi="Arial" w:cs="Arial"/>
                <w:b/>
                <w:bCs/>
                <w:sz w:val="24"/>
                <w:szCs w:val="24"/>
              </w:rPr>
              <w:t>gap</w:t>
            </w:r>
          </w:p>
        </w:tc>
        <w:tc>
          <w:tcPr>
            <w:tcW w:w="883" w:type="dxa"/>
          </w:tcPr>
          <w:p w14:paraId="56A71FE4" w14:textId="77777777" w:rsidR="00747805" w:rsidRPr="0075014F" w:rsidRDefault="00747805" w:rsidP="00F47955">
            <w:pPr>
              <w:rPr>
                <w:rFonts w:ascii="Arial" w:eastAsia="Arial" w:hAnsi="Arial" w:cs="Arial"/>
                <w:b/>
                <w:bCs/>
                <w:sz w:val="24"/>
                <w:szCs w:val="24"/>
              </w:rPr>
            </w:pPr>
            <w:r w:rsidRPr="3A44A020">
              <w:rPr>
                <w:rFonts w:ascii="Arial" w:eastAsia="Arial" w:hAnsi="Arial" w:cs="Arial"/>
                <w:b/>
                <w:bCs/>
                <w:sz w:val="24"/>
                <w:szCs w:val="24"/>
              </w:rPr>
              <w:t>2020 target</w:t>
            </w:r>
          </w:p>
        </w:tc>
      </w:tr>
      <w:tr w:rsidR="00747805" w14:paraId="25C1D639" w14:textId="77777777" w:rsidTr="00F47955">
        <w:tc>
          <w:tcPr>
            <w:tcW w:w="5920" w:type="dxa"/>
          </w:tcPr>
          <w:p w14:paraId="03DBA68E"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Between ethnic groups *</w:t>
            </w:r>
          </w:p>
        </w:tc>
        <w:tc>
          <w:tcPr>
            <w:tcW w:w="1134" w:type="dxa"/>
          </w:tcPr>
          <w:p w14:paraId="1C913655"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17%</w:t>
            </w:r>
          </w:p>
        </w:tc>
        <w:tc>
          <w:tcPr>
            <w:tcW w:w="1102" w:type="dxa"/>
          </w:tcPr>
          <w:p w14:paraId="09DE1CD2"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13%</w:t>
            </w:r>
          </w:p>
        </w:tc>
        <w:tc>
          <w:tcPr>
            <w:tcW w:w="883" w:type="dxa"/>
          </w:tcPr>
          <w:p w14:paraId="290451C6"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12%</w:t>
            </w:r>
          </w:p>
        </w:tc>
      </w:tr>
      <w:tr w:rsidR="00747805" w14:paraId="06E6CE09" w14:textId="77777777" w:rsidTr="00F47955">
        <w:tc>
          <w:tcPr>
            <w:tcW w:w="5920" w:type="dxa"/>
          </w:tcPr>
          <w:p w14:paraId="18441284"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Between disabled and non-disabled</w:t>
            </w:r>
          </w:p>
        </w:tc>
        <w:tc>
          <w:tcPr>
            <w:tcW w:w="1134" w:type="dxa"/>
          </w:tcPr>
          <w:p w14:paraId="06870236"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4.9%</w:t>
            </w:r>
          </w:p>
        </w:tc>
        <w:tc>
          <w:tcPr>
            <w:tcW w:w="1102" w:type="dxa"/>
          </w:tcPr>
          <w:p w14:paraId="046C8433"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0.</w:t>
            </w:r>
            <w:r>
              <w:rPr>
                <w:rFonts w:ascii="Arial" w:eastAsia="Arial" w:hAnsi="Arial" w:cs="Arial"/>
                <w:sz w:val="24"/>
                <w:szCs w:val="24"/>
              </w:rPr>
              <w:t>3</w:t>
            </w:r>
            <w:r w:rsidRPr="3A44A020">
              <w:rPr>
                <w:rFonts w:ascii="Arial" w:eastAsia="Arial" w:hAnsi="Arial" w:cs="Arial"/>
                <w:sz w:val="24"/>
                <w:szCs w:val="24"/>
              </w:rPr>
              <w:t>%</w:t>
            </w:r>
          </w:p>
        </w:tc>
        <w:tc>
          <w:tcPr>
            <w:tcW w:w="883" w:type="dxa"/>
          </w:tcPr>
          <w:p w14:paraId="52183CF1" w14:textId="77777777" w:rsidR="00747805" w:rsidRDefault="00747805" w:rsidP="00F47955">
            <w:pPr>
              <w:rPr>
                <w:rFonts w:ascii="Arial" w:eastAsia="Arial" w:hAnsi="Arial" w:cs="Arial"/>
                <w:sz w:val="24"/>
                <w:szCs w:val="24"/>
              </w:rPr>
            </w:pPr>
            <w:r>
              <w:rPr>
                <w:rFonts w:ascii="Arial" w:eastAsia="Arial" w:hAnsi="Arial" w:cs="Arial"/>
                <w:sz w:val="24"/>
                <w:szCs w:val="24"/>
              </w:rPr>
              <w:t>n/a</w:t>
            </w:r>
          </w:p>
        </w:tc>
      </w:tr>
      <w:tr w:rsidR="00747805" w14:paraId="132D654D" w14:textId="77777777" w:rsidTr="00F47955">
        <w:tc>
          <w:tcPr>
            <w:tcW w:w="5920" w:type="dxa"/>
          </w:tcPr>
          <w:p w14:paraId="5F7AD2A2"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Between FSM and non FSM</w:t>
            </w:r>
          </w:p>
        </w:tc>
        <w:tc>
          <w:tcPr>
            <w:tcW w:w="1134" w:type="dxa"/>
          </w:tcPr>
          <w:p w14:paraId="05EF86DE"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6.4%</w:t>
            </w:r>
          </w:p>
        </w:tc>
        <w:tc>
          <w:tcPr>
            <w:tcW w:w="1102" w:type="dxa"/>
          </w:tcPr>
          <w:p w14:paraId="5115A958"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3.7%</w:t>
            </w:r>
          </w:p>
        </w:tc>
        <w:tc>
          <w:tcPr>
            <w:tcW w:w="883" w:type="dxa"/>
          </w:tcPr>
          <w:p w14:paraId="470E85BC" w14:textId="77777777" w:rsidR="00747805" w:rsidRDefault="00747805" w:rsidP="00F47955">
            <w:pPr>
              <w:rPr>
                <w:rFonts w:ascii="Arial" w:eastAsia="Arial" w:hAnsi="Arial" w:cs="Arial"/>
                <w:sz w:val="24"/>
                <w:szCs w:val="24"/>
              </w:rPr>
            </w:pPr>
            <w:r>
              <w:rPr>
                <w:rFonts w:ascii="Arial" w:eastAsia="Arial" w:hAnsi="Arial" w:cs="Arial"/>
                <w:sz w:val="24"/>
                <w:szCs w:val="24"/>
              </w:rPr>
              <w:t>n/a</w:t>
            </w:r>
          </w:p>
        </w:tc>
      </w:tr>
      <w:tr w:rsidR="00747805" w14:paraId="7A9F9997" w14:textId="77777777" w:rsidTr="00F47955">
        <w:tc>
          <w:tcPr>
            <w:tcW w:w="5920" w:type="dxa"/>
          </w:tcPr>
          <w:p w14:paraId="4F93F2F2"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Between ages</w:t>
            </w:r>
          </w:p>
        </w:tc>
        <w:tc>
          <w:tcPr>
            <w:tcW w:w="1134" w:type="dxa"/>
          </w:tcPr>
          <w:p w14:paraId="79DBFBB0" w14:textId="77777777" w:rsidR="00747805" w:rsidRDefault="00747805" w:rsidP="00F47955">
            <w:pPr>
              <w:rPr>
                <w:rFonts w:ascii="Arial" w:eastAsia="Arial" w:hAnsi="Arial" w:cs="Arial"/>
                <w:sz w:val="24"/>
                <w:szCs w:val="24"/>
              </w:rPr>
            </w:pPr>
            <w:r>
              <w:rPr>
                <w:rFonts w:ascii="Arial" w:eastAsia="Arial" w:hAnsi="Arial" w:cs="Arial"/>
                <w:sz w:val="24"/>
                <w:szCs w:val="24"/>
              </w:rPr>
              <w:t>4.2</w:t>
            </w:r>
            <w:r w:rsidRPr="3A44A020">
              <w:rPr>
                <w:rFonts w:ascii="Arial" w:eastAsia="Arial" w:hAnsi="Arial" w:cs="Arial"/>
                <w:sz w:val="24"/>
                <w:szCs w:val="24"/>
              </w:rPr>
              <w:t>%</w:t>
            </w:r>
          </w:p>
        </w:tc>
        <w:tc>
          <w:tcPr>
            <w:tcW w:w="1102" w:type="dxa"/>
          </w:tcPr>
          <w:p w14:paraId="07537D9C" w14:textId="77777777" w:rsidR="00747805" w:rsidRDefault="00747805" w:rsidP="00F47955">
            <w:pPr>
              <w:rPr>
                <w:rFonts w:ascii="Arial" w:eastAsia="Arial" w:hAnsi="Arial" w:cs="Arial"/>
                <w:sz w:val="24"/>
                <w:szCs w:val="24"/>
              </w:rPr>
            </w:pPr>
            <w:r>
              <w:rPr>
                <w:rFonts w:ascii="Arial" w:eastAsia="Arial" w:hAnsi="Arial" w:cs="Arial"/>
                <w:sz w:val="24"/>
                <w:szCs w:val="24"/>
              </w:rPr>
              <w:t>3.5</w:t>
            </w:r>
            <w:r w:rsidRPr="3A44A020">
              <w:rPr>
                <w:rFonts w:ascii="Arial" w:eastAsia="Arial" w:hAnsi="Arial" w:cs="Arial"/>
                <w:sz w:val="24"/>
                <w:szCs w:val="24"/>
              </w:rPr>
              <w:t>%</w:t>
            </w:r>
          </w:p>
        </w:tc>
        <w:tc>
          <w:tcPr>
            <w:tcW w:w="883" w:type="dxa"/>
          </w:tcPr>
          <w:p w14:paraId="29068817" w14:textId="77777777" w:rsidR="00747805" w:rsidRDefault="00747805" w:rsidP="00F47955">
            <w:pPr>
              <w:rPr>
                <w:rFonts w:ascii="Arial" w:eastAsia="Arial" w:hAnsi="Arial" w:cs="Arial"/>
                <w:sz w:val="24"/>
                <w:szCs w:val="24"/>
              </w:rPr>
            </w:pPr>
            <w:r>
              <w:rPr>
                <w:rFonts w:ascii="Arial" w:eastAsia="Arial" w:hAnsi="Arial" w:cs="Arial"/>
                <w:sz w:val="24"/>
                <w:szCs w:val="24"/>
              </w:rPr>
              <w:t>n/a</w:t>
            </w:r>
          </w:p>
        </w:tc>
      </w:tr>
      <w:tr w:rsidR="00747805" w14:paraId="750407B5" w14:textId="77777777" w:rsidTr="00F47955">
        <w:tc>
          <w:tcPr>
            <w:tcW w:w="5920" w:type="dxa"/>
          </w:tcPr>
          <w:p w14:paraId="57D441BF"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Between gender</w:t>
            </w:r>
          </w:p>
        </w:tc>
        <w:tc>
          <w:tcPr>
            <w:tcW w:w="1134" w:type="dxa"/>
          </w:tcPr>
          <w:p w14:paraId="04EB1B06"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1.6%</w:t>
            </w:r>
          </w:p>
        </w:tc>
        <w:tc>
          <w:tcPr>
            <w:tcW w:w="1102" w:type="dxa"/>
          </w:tcPr>
          <w:p w14:paraId="4A787877"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0.3%</w:t>
            </w:r>
          </w:p>
        </w:tc>
        <w:tc>
          <w:tcPr>
            <w:tcW w:w="883" w:type="dxa"/>
          </w:tcPr>
          <w:p w14:paraId="0AB24B6B" w14:textId="77777777" w:rsidR="00747805" w:rsidRDefault="00747805" w:rsidP="00F47955">
            <w:pPr>
              <w:rPr>
                <w:rFonts w:ascii="Arial" w:eastAsia="Arial" w:hAnsi="Arial" w:cs="Arial"/>
                <w:sz w:val="24"/>
                <w:szCs w:val="24"/>
              </w:rPr>
            </w:pPr>
            <w:r>
              <w:rPr>
                <w:rFonts w:ascii="Arial" w:eastAsia="Arial" w:hAnsi="Arial" w:cs="Arial"/>
                <w:sz w:val="24"/>
                <w:szCs w:val="24"/>
              </w:rPr>
              <w:t>n/a</w:t>
            </w:r>
          </w:p>
        </w:tc>
      </w:tr>
      <w:tr w:rsidR="00747805" w14:paraId="3B54722A" w14:textId="77777777" w:rsidTr="00F47955">
        <w:tc>
          <w:tcPr>
            <w:tcW w:w="5920" w:type="dxa"/>
          </w:tcPr>
          <w:p w14:paraId="36A8A1AA"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Between Care to Learn</w:t>
            </w:r>
          </w:p>
        </w:tc>
        <w:tc>
          <w:tcPr>
            <w:tcW w:w="1134" w:type="dxa"/>
          </w:tcPr>
          <w:p w14:paraId="7E4EDAC9" w14:textId="77777777" w:rsidR="00747805" w:rsidRDefault="00747805" w:rsidP="00F47955">
            <w:pPr>
              <w:rPr>
                <w:rFonts w:ascii="Arial" w:eastAsia="Arial" w:hAnsi="Arial" w:cs="Arial"/>
                <w:sz w:val="24"/>
                <w:szCs w:val="24"/>
              </w:rPr>
            </w:pPr>
            <w:r>
              <w:rPr>
                <w:rFonts w:ascii="Arial" w:eastAsia="Arial" w:hAnsi="Arial" w:cs="Arial"/>
                <w:sz w:val="24"/>
                <w:szCs w:val="24"/>
              </w:rPr>
              <w:t>31.3%</w:t>
            </w:r>
          </w:p>
        </w:tc>
        <w:tc>
          <w:tcPr>
            <w:tcW w:w="1102" w:type="dxa"/>
          </w:tcPr>
          <w:p w14:paraId="322C3DAB" w14:textId="77777777" w:rsidR="00747805" w:rsidRDefault="00747805" w:rsidP="00F47955">
            <w:pPr>
              <w:rPr>
                <w:rFonts w:ascii="Arial" w:eastAsia="Arial" w:hAnsi="Arial" w:cs="Arial"/>
                <w:sz w:val="24"/>
                <w:szCs w:val="24"/>
              </w:rPr>
            </w:pPr>
            <w:r w:rsidRPr="3A44A020">
              <w:rPr>
                <w:rFonts w:ascii="Arial" w:eastAsia="Arial" w:hAnsi="Arial" w:cs="Arial"/>
                <w:sz w:val="24"/>
                <w:szCs w:val="24"/>
              </w:rPr>
              <w:t>2.3%</w:t>
            </w:r>
          </w:p>
        </w:tc>
        <w:tc>
          <w:tcPr>
            <w:tcW w:w="883" w:type="dxa"/>
          </w:tcPr>
          <w:p w14:paraId="66468B22" w14:textId="77777777" w:rsidR="00747805" w:rsidRDefault="00747805" w:rsidP="00F47955">
            <w:pPr>
              <w:rPr>
                <w:rFonts w:ascii="Arial" w:eastAsia="Arial" w:hAnsi="Arial" w:cs="Arial"/>
                <w:sz w:val="24"/>
                <w:szCs w:val="24"/>
              </w:rPr>
            </w:pPr>
            <w:r>
              <w:rPr>
                <w:rFonts w:ascii="Arial" w:eastAsia="Arial" w:hAnsi="Arial" w:cs="Arial"/>
                <w:sz w:val="24"/>
                <w:szCs w:val="24"/>
              </w:rPr>
              <w:t>n/a</w:t>
            </w:r>
          </w:p>
        </w:tc>
      </w:tr>
      <w:tr w:rsidR="00747805" w14:paraId="2D8CA80A" w14:textId="77777777" w:rsidTr="00F47955">
        <w:trPr>
          <w:trHeight w:val="421"/>
        </w:trPr>
        <w:tc>
          <w:tcPr>
            <w:tcW w:w="5920" w:type="dxa"/>
          </w:tcPr>
          <w:p w14:paraId="31AC94CB" w14:textId="77777777" w:rsidR="00747805" w:rsidRPr="3A44A020" w:rsidRDefault="00747805" w:rsidP="00F47955">
            <w:pPr>
              <w:rPr>
                <w:rFonts w:ascii="Arial" w:eastAsia="Arial" w:hAnsi="Arial" w:cs="Arial"/>
                <w:sz w:val="24"/>
                <w:szCs w:val="24"/>
              </w:rPr>
            </w:pPr>
            <w:r>
              <w:rPr>
                <w:rFonts w:ascii="Arial" w:eastAsia="Arial" w:hAnsi="Arial" w:cs="Arial"/>
                <w:sz w:val="24"/>
                <w:szCs w:val="24"/>
              </w:rPr>
              <w:t>Additional Learning Support 19+ and non-learning support</w:t>
            </w:r>
          </w:p>
        </w:tc>
        <w:tc>
          <w:tcPr>
            <w:tcW w:w="1134" w:type="dxa"/>
          </w:tcPr>
          <w:p w14:paraId="44D4F9ED" w14:textId="77777777" w:rsidR="00747805" w:rsidRDefault="00747805" w:rsidP="00F47955">
            <w:pPr>
              <w:rPr>
                <w:rFonts w:ascii="Arial" w:eastAsia="Arial" w:hAnsi="Arial" w:cs="Arial"/>
                <w:sz w:val="24"/>
                <w:szCs w:val="24"/>
              </w:rPr>
            </w:pPr>
            <w:r>
              <w:rPr>
                <w:rFonts w:ascii="Arial" w:eastAsia="Arial" w:hAnsi="Arial" w:cs="Arial"/>
                <w:sz w:val="24"/>
                <w:szCs w:val="24"/>
              </w:rPr>
              <w:t xml:space="preserve">1.3% </w:t>
            </w:r>
          </w:p>
        </w:tc>
        <w:tc>
          <w:tcPr>
            <w:tcW w:w="1102" w:type="dxa"/>
          </w:tcPr>
          <w:p w14:paraId="3984CC32" w14:textId="77777777" w:rsidR="00747805" w:rsidRPr="3A44A020" w:rsidRDefault="00747805" w:rsidP="00F47955">
            <w:pPr>
              <w:rPr>
                <w:rFonts w:ascii="Arial" w:eastAsia="Arial" w:hAnsi="Arial" w:cs="Arial"/>
                <w:sz w:val="24"/>
                <w:szCs w:val="24"/>
              </w:rPr>
            </w:pPr>
            <w:r>
              <w:rPr>
                <w:rFonts w:ascii="Arial" w:eastAsia="Arial" w:hAnsi="Arial" w:cs="Arial"/>
                <w:sz w:val="24"/>
                <w:szCs w:val="24"/>
              </w:rPr>
              <w:t>2.0%</w:t>
            </w:r>
          </w:p>
        </w:tc>
        <w:tc>
          <w:tcPr>
            <w:tcW w:w="883" w:type="dxa"/>
          </w:tcPr>
          <w:p w14:paraId="369A5E80" w14:textId="77777777" w:rsidR="00747805" w:rsidRDefault="00747805" w:rsidP="00F47955">
            <w:pPr>
              <w:rPr>
                <w:rFonts w:ascii="Arial" w:eastAsia="Arial" w:hAnsi="Arial" w:cs="Arial"/>
                <w:sz w:val="24"/>
                <w:szCs w:val="24"/>
              </w:rPr>
            </w:pPr>
            <w:r>
              <w:rPr>
                <w:rFonts w:ascii="Arial" w:eastAsia="Arial" w:hAnsi="Arial" w:cs="Arial"/>
                <w:sz w:val="24"/>
                <w:szCs w:val="24"/>
              </w:rPr>
              <w:t>n/a</w:t>
            </w:r>
          </w:p>
          <w:p w14:paraId="5B282126" w14:textId="77777777" w:rsidR="00747805" w:rsidRDefault="00747805" w:rsidP="00F47955">
            <w:pPr>
              <w:rPr>
                <w:rFonts w:ascii="Arial" w:eastAsia="Arial" w:hAnsi="Arial" w:cs="Arial"/>
                <w:sz w:val="24"/>
                <w:szCs w:val="24"/>
              </w:rPr>
            </w:pPr>
          </w:p>
        </w:tc>
      </w:tr>
      <w:tr w:rsidR="00747805" w14:paraId="01552390" w14:textId="77777777" w:rsidTr="00F47955">
        <w:tc>
          <w:tcPr>
            <w:tcW w:w="5920" w:type="dxa"/>
          </w:tcPr>
          <w:p w14:paraId="08175D6E" w14:textId="77777777" w:rsidR="00747805" w:rsidRDefault="00747805" w:rsidP="00F47955">
            <w:pPr>
              <w:rPr>
                <w:rFonts w:ascii="Arial" w:eastAsia="Arial" w:hAnsi="Arial" w:cs="Arial"/>
                <w:sz w:val="24"/>
                <w:szCs w:val="24"/>
              </w:rPr>
            </w:pPr>
            <w:r>
              <w:rPr>
                <w:rFonts w:ascii="Arial" w:eastAsia="Arial" w:hAnsi="Arial" w:cs="Arial"/>
                <w:sz w:val="24"/>
                <w:szCs w:val="24"/>
              </w:rPr>
              <w:t>Discretional Learning Support Fund (DSLF) and non DSLF*</w:t>
            </w:r>
          </w:p>
        </w:tc>
        <w:tc>
          <w:tcPr>
            <w:tcW w:w="1134" w:type="dxa"/>
          </w:tcPr>
          <w:p w14:paraId="0367F79E" w14:textId="77777777" w:rsidR="00747805" w:rsidRDefault="00747805" w:rsidP="00F47955">
            <w:pPr>
              <w:rPr>
                <w:rFonts w:ascii="Arial" w:eastAsia="Arial" w:hAnsi="Arial" w:cs="Arial"/>
                <w:sz w:val="24"/>
                <w:szCs w:val="24"/>
              </w:rPr>
            </w:pPr>
            <w:r>
              <w:rPr>
                <w:rFonts w:ascii="Arial" w:eastAsia="Arial" w:hAnsi="Arial" w:cs="Arial"/>
                <w:sz w:val="24"/>
                <w:szCs w:val="24"/>
              </w:rPr>
              <w:t>1.9%</w:t>
            </w:r>
          </w:p>
        </w:tc>
        <w:tc>
          <w:tcPr>
            <w:tcW w:w="1102" w:type="dxa"/>
          </w:tcPr>
          <w:p w14:paraId="469313C8" w14:textId="77777777" w:rsidR="00747805" w:rsidRPr="3A44A020" w:rsidRDefault="00747805" w:rsidP="00F47955">
            <w:pPr>
              <w:rPr>
                <w:rFonts w:ascii="Arial" w:eastAsia="Arial" w:hAnsi="Arial" w:cs="Arial"/>
                <w:sz w:val="24"/>
                <w:szCs w:val="24"/>
              </w:rPr>
            </w:pPr>
            <w:r>
              <w:rPr>
                <w:rFonts w:ascii="Arial" w:eastAsia="Arial" w:hAnsi="Arial" w:cs="Arial"/>
                <w:sz w:val="24"/>
                <w:szCs w:val="24"/>
              </w:rPr>
              <w:t>0.1%</w:t>
            </w:r>
          </w:p>
        </w:tc>
        <w:tc>
          <w:tcPr>
            <w:tcW w:w="883" w:type="dxa"/>
          </w:tcPr>
          <w:p w14:paraId="136AC004" w14:textId="77777777" w:rsidR="00747805" w:rsidRDefault="00747805" w:rsidP="00F47955">
            <w:pPr>
              <w:rPr>
                <w:rFonts w:ascii="Arial" w:eastAsia="Arial" w:hAnsi="Arial" w:cs="Arial"/>
                <w:sz w:val="24"/>
                <w:szCs w:val="24"/>
              </w:rPr>
            </w:pPr>
            <w:r>
              <w:rPr>
                <w:rFonts w:ascii="Arial" w:eastAsia="Arial" w:hAnsi="Arial" w:cs="Arial"/>
                <w:sz w:val="24"/>
                <w:szCs w:val="24"/>
              </w:rPr>
              <w:t>n/a</w:t>
            </w:r>
          </w:p>
        </w:tc>
      </w:tr>
      <w:tr w:rsidR="00747805" w14:paraId="1713EC5D" w14:textId="77777777" w:rsidTr="00F47955">
        <w:tc>
          <w:tcPr>
            <w:tcW w:w="5920" w:type="dxa"/>
          </w:tcPr>
          <w:p w14:paraId="3A41F114" w14:textId="77777777" w:rsidR="00747805" w:rsidRDefault="00747805" w:rsidP="00F47955">
            <w:pPr>
              <w:rPr>
                <w:rFonts w:ascii="Arial" w:eastAsia="Arial" w:hAnsi="Arial" w:cs="Arial"/>
                <w:sz w:val="24"/>
                <w:szCs w:val="24"/>
              </w:rPr>
            </w:pPr>
            <w:r>
              <w:rPr>
                <w:rFonts w:ascii="Arial" w:eastAsia="Arial" w:hAnsi="Arial" w:cs="Arial"/>
                <w:sz w:val="24"/>
                <w:szCs w:val="24"/>
              </w:rPr>
              <w:t>Ward uplift and non-ward uplift **</w:t>
            </w:r>
          </w:p>
        </w:tc>
        <w:tc>
          <w:tcPr>
            <w:tcW w:w="1134" w:type="dxa"/>
          </w:tcPr>
          <w:p w14:paraId="0ECA54BA" w14:textId="77777777" w:rsidR="00747805" w:rsidRDefault="00747805" w:rsidP="00F47955">
            <w:pPr>
              <w:rPr>
                <w:rFonts w:ascii="Arial" w:eastAsia="Arial" w:hAnsi="Arial" w:cs="Arial"/>
                <w:sz w:val="24"/>
                <w:szCs w:val="24"/>
              </w:rPr>
            </w:pPr>
            <w:r>
              <w:rPr>
                <w:rFonts w:ascii="Arial" w:eastAsia="Arial" w:hAnsi="Arial" w:cs="Arial"/>
                <w:sz w:val="24"/>
                <w:szCs w:val="24"/>
              </w:rPr>
              <w:t>3.8%</w:t>
            </w:r>
          </w:p>
        </w:tc>
        <w:tc>
          <w:tcPr>
            <w:tcW w:w="1102" w:type="dxa"/>
          </w:tcPr>
          <w:p w14:paraId="032114F4" w14:textId="77777777" w:rsidR="00747805" w:rsidRPr="3A44A020" w:rsidRDefault="00747805" w:rsidP="00F47955">
            <w:pPr>
              <w:rPr>
                <w:rFonts w:ascii="Arial" w:eastAsia="Arial" w:hAnsi="Arial" w:cs="Arial"/>
                <w:sz w:val="24"/>
                <w:szCs w:val="24"/>
              </w:rPr>
            </w:pPr>
            <w:r>
              <w:rPr>
                <w:rFonts w:ascii="Arial" w:eastAsia="Arial" w:hAnsi="Arial" w:cs="Arial"/>
                <w:sz w:val="24"/>
                <w:szCs w:val="24"/>
              </w:rPr>
              <w:t>1.5%</w:t>
            </w:r>
          </w:p>
        </w:tc>
        <w:tc>
          <w:tcPr>
            <w:tcW w:w="883" w:type="dxa"/>
          </w:tcPr>
          <w:p w14:paraId="272D7CA7" w14:textId="77777777" w:rsidR="00747805" w:rsidRDefault="00747805" w:rsidP="00F47955">
            <w:pPr>
              <w:rPr>
                <w:rFonts w:ascii="Arial" w:eastAsia="Arial" w:hAnsi="Arial" w:cs="Arial"/>
                <w:sz w:val="24"/>
                <w:szCs w:val="24"/>
              </w:rPr>
            </w:pPr>
            <w:r>
              <w:rPr>
                <w:rFonts w:ascii="Arial" w:eastAsia="Arial" w:hAnsi="Arial" w:cs="Arial"/>
                <w:sz w:val="24"/>
                <w:szCs w:val="24"/>
              </w:rPr>
              <w:t>n/a</w:t>
            </w:r>
          </w:p>
        </w:tc>
      </w:tr>
    </w:tbl>
    <w:p w14:paraId="725F6028" w14:textId="77777777" w:rsidR="00747805" w:rsidRDefault="00747805" w:rsidP="00747805">
      <w:pPr>
        <w:rPr>
          <w:rFonts w:ascii="Arial" w:eastAsia="Arial" w:hAnsi="Arial" w:cs="Arial"/>
          <w:i/>
          <w:sz w:val="20"/>
          <w:szCs w:val="24"/>
        </w:rPr>
      </w:pPr>
      <w:r w:rsidRPr="005C1F33">
        <w:rPr>
          <w:rFonts w:ascii="Arial" w:eastAsia="Arial" w:hAnsi="Arial" w:cs="Arial"/>
          <w:i/>
          <w:sz w:val="20"/>
          <w:szCs w:val="24"/>
        </w:rPr>
        <w:t xml:space="preserve">*DSLF includes financial and learning </w:t>
      </w:r>
      <w:proofErr w:type="gramStart"/>
      <w:r w:rsidRPr="005C1F33">
        <w:rPr>
          <w:rFonts w:ascii="Arial" w:eastAsia="Arial" w:hAnsi="Arial" w:cs="Arial"/>
          <w:i/>
          <w:sz w:val="20"/>
          <w:szCs w:val="24"/>
        </w:rPr>
        <w:t xml:space="preserve">support  </w:t>
      </w:r>
      <w:r>
        <w:rPr>
          <w:rFonts w:ascii="Arial" w:eastAsia="Arial" w:hAnsi="Arial" w:cs="Arial"/>
          <w:i/>
          <w:sz w:val="20"/>
          <w:szCs w:val="24"/>
        </w:rPr>
        <w:t>*</w:t>
      </w:r>
      <w:proofErr w:type="gramEnd"/>
      <w:r>
        <w:rPr>
          <w:rFonts w:ascii="Arial" w:eastAsia="Arial" w:hAnsi="Arial" w:cs="Arial"/>
          <w:i/>
          <w:sz w:val="20"/>
          <w:szCs w:val="24"/>
        </w:rPr>
        <w:t>*Ward uplift refers to postcode areas of disadvantage</w:t>
      </w:r>
    </w:p>
    <w:p w14:paraId="1213E73C" w14:textId="77777777" w:rsidR="005328ED" w:rsidRPr="0025601C" w:rsidRDefault="005328ED" w:rsidP="005328ED">
      <w:pPr>
        <w:rPr>
          <w:rFonts w:ascii="Arial" w:eastAsia="Arial" w:hAnsi="Arial" w:cs="Arial"/>
          <w:b/>
          <w:bCs/>
          <w:sz w:val="2"/>
          <w:szCs w:val="24"/>
          <w:u w:val="single"/>
        </w:rPr>
      </w:pPr>
    </w:p>
    <w:p w14:paraId="209AB227" w14:textId="77777777" w:rsidR="005328ED" w:rsidRDefault="005328ED" w:rsidP="005328ED">
      <w:pPr>
        <w:rPr>
          <w:rFonts w:ascii="Arial" w:eastAsia="Arial" w:hAnsi="Arial" w:cs="Arial"/>
          <w:b/>
          <w:bCs/>
          <w:sz w:val="24"/>
          <w:szCs w:val="24"/>
          <w:u w:val="single"/>
        </w:rPr>
      </w:pPr>
      <w:r w:rsidRPr="5E28C890">
        <w:rPr>
          <w:rFonts w:ascii="Arial" w:eastAsia="Arial" w:hAnsi="Arial" w:cs="Arial"/>
          <w:b/>
          <w:bCs/>
          <w:sz w:val="24"/>
          <w:szCs w:val="24"/>
          <w:u w:val="single"/>
        </w:rPr>
        <w:t>Apprenticeships</w:t>
      </w:r>
    </w:p>
    <w:p w14:paraId="69B15556" w14:textId="77777777" w:rsidR="005328ED" w:rsidRDefault="005328ED" w:rsidP="005328ED">
      <w:pPr>
        <w:rPr>
          <w:rFonts w:ascii="Arial" w:eastAsia="Arial" w:hAnsi="Arial" w:cs="Arial"/>
          <w:b/>
          <w:bCs/>
          <w:sz w:val="24"/>
          <w:szCs w:val="24"/>
        </w:rPr>
      </w:pPr>
      <w:r w:rsidRPr="5E28C890">
        <w:rPr>
          <w:rFonts w:ascii="Arial" w:eastAsia="Arial" w:hAnsi="Arial" w:cs="Arial"/>
          <w:b/>
          <w:bCs/>
          <w:sz w:val="24"/>
          <w:szCs w:val="24"/>
        </w:rPr>
        <w:t xml:space="preserve">Gender </w:t>
      </w:r>
    </w:p>
    <w:p w14:paraId="5323B5E8" w14:textId="77777777" w:rsidR="005328ED" w:rsidRDefault="005328ED" w:rsidP="005328ED">
      <w:pPr>
        <w:rPr>
          <w:rFonts w:ascii="Arial" w:eastAsia="Arial" w:hAnsi="Arial" w:cs="Arial"/>
          <w:sz w:val="24"/>
          <w:szCs w:val="24"/>
        </w:rPr>
      </w:pPr>
      <w:r w:rsidRPr="5E28C890">
        <w:rPr>
          <w:rFonts w:ascii="Arial" w:eastAsia="Arial" w:hAnsi="Arial" w:cs="Arial"/>
          <w:sz w:val="24"/>
          <w:szCs w:val="24"/>
        </w:rPr>
        <w:t xml:space="preserve">33% of apprentices were female, which reflects a percentage reduction from 16/17 (41%). </w:t>
      </w:r>
    </w:p>
    <w:p w14:paraId="1C06742D" w14:textId="77777777" w:rsidR="005328ED" w:rsidRDefault="005328ED" w:rsidP="005328ED">
      <w:pPr>
        <w:rPr>
          <w:rFonts w:ascii="Arial" w:eastAsia="Arial" w:hAnsi="Arial" w:cs="Arial"/>
          <w:sz w:val="24"/>
          <w:szCs w:val="24"/>
        </w:rPr>
      </w:pPr>
      <w:r w:rsidRPr="79E4D1CA">
        <w:rPr>
          <w:rFonts w:ascii="Arial" w:eastAsia="Arial" w:hAnsi="Arial" w:cs="Arial"/>
          <w:sz w:val="24"/>
          <w:szCs w:val="24"/>
        </w:rPr>
        <w:t xml:space="preserve">The gap in timely achievement rate between genders has narrowed in 17/18 (from 5.2 % in 16/17) to 1.3%.  The gap widens when looking at overall achievement to </w:t>
      </w:r>
      <w:r w:rsidRPr="79E4D1CA">
        <w:rPr>
          <w:rFonts w:ascii="Arial" w:eastAsia="Arial" w:hAnsi="Arial" w:cs="Arial"/>
          <w:sz w:val="24"/>
          <w:szCs w:val="24"/>
        </w:rPr>
        <w:lastRenderedPageBreak/>
        <w:t xml:space="preserve">5.2% in favour of males and sees women fall 2.1% below national rate. This is for all ages for females. </w:t>
      </w:r>
    </w:p>
    <w:p w14:paraId="3EA3B598" w14:textId="77777777" w:rsidR="005328ED" w:rsidRDefault="005328ED" w:rsidP="005328ED">
      <w:pPr>
        <w:rPr>
          <w:rFonts w:ascii="Arial" w:eastAsia="Arial" w:hAnsi="Arial" w:cs="Arial"/>
          <w:sz w:val="24"/>
          <w:szCs w:val="24"/>
        </w:rPr>
      </w:pPr>
      <w:r w:rsidRPr="2EE5B350">
        <w:rPr>
          <w:rFonts w:ascii="Arial" w:eastAsia="Arial" w:hAnsi="Arial" w:cs="Arial"/>
          <w:sz w:val="24"/>
          <w:szCs w:val="24"/>
        </w:rPr>
        <w:t xml:space="preserve">Male 19+ rates positively affect overall rates for men, with 16-18 year old men falling 7.5% below national rate for both timely and overall achievement.  </w:t>
      </w:r>
      <w:r>
        <w:rPr>
          <w:rFonts w:ascii="Arial" w:eastAsia="Arial" w:hAnsi="Arial" w:cs="Arial"/>
          <w:sz w:val="24"/>
          <w:szCs w:val="24"/>
        </w:rPr>
        <w:t>See Table 6</w:t>
      </w:r>
    </w:p>
    <w:p w14:paraId="297A5A7E" w14:textId="77777777" w:rsidR="005328ED" w:rsidRDefault="005328ED" w:rsidP="005328ED">
      <w:pPr>
        <w:rPr>
          <w:rFonts w:ascii="Arial" w:eastAsia="Arial" w:hAnsi="Arial" w:cs="Arial"/>
          <w:sz w:val="24"/>
          <w:szCs w:val="24"/>
        </w:rPr>
      </w:pPr>
    </w:p>
    <w:p w14:paraId="124F6E5B" w14:textId="0F8FF131" w:rsidR="005328ED" w:rsidRDefault="005328ED" w:rsidP="005328ED">
      <w:pPr>
        <w:rPr>
          <w:rFonts w:ascii="Arial" w:eastAsia="Arial" w:hAnsi="Arial" w:cs="Arial"/>
          <w:i/>
          <w:iCs/>
        </w:rPr>
      </w:pPr>
      <w:r w:rsidRPr="2EE5B350">
        <w:rPr>
          <w:rFonts w:ascii="Arial" w:eastAsia="Arial" w:hAnsi="Arial" w:cs="Arial"/>
          <w:i/>
          <w:iCs/>
        </w:rPr>
        <w:t xml:space="preserve">Table </w:t>
      </w:r>
      <w:r w:rsidR="00747805">
        <w:rPr>
          <w:rFonts w:ascii="Arial" w:eastAsia="Arial" w:hAnsi="Arial" w:cs="Arial"/>
          <w:i/>
          <w:iCs/>
        </w:rPr>
        <w:t>7</w:t>
      </w:r>
      <w:r w:rsidRPr="2EE5B350">
        <w:rPr>
          <w:rFonts w:ascii="Arial" w:eastAsia="Arial" w:hAnsi="Arial" w:cs="Arial"/>
          <w:i/>
          <w:iCs/>
        </w:rPr>
        <w:t xml:space="preserve"> – Timely achievement rates by gender and age for apprentices over 3 years including variances with national achievement rates</w:t>
      </w:r>
    </w:p>
    <w:tbl>
      <w:tblPr>
        <w:tblW w:w="5935" w:type="pct"/>
        <w:tblInd w:w="-610" w:type="dxa"/>
        <w:tblLook w:val="04A0" w:firstRow="1" w:lastRow="0" w:firstColumn="1" w:lastColumn="0" w:noHBand="0" w:noVBand="1"/>
      </w:tblPr>
      <w:tblGrid>
        <w:gridCol w:w="907"/>
        <w:gridCol w:w="1023"/>
        <w:gridCol w:w="1045"/>
        <w:gridCol w:w="1055"/>
        <w:gridCol w:w="1044"/>
        <w:gridCol w:w="1055"/>
        <w:gridCol w:w="1044"/>
        <w:gridCol w:w="1055"/>
        <w:gridCol w:w="1055"/>
        <w:gridCol w:w="847"/>
        <w:gridCol w:w="840"/>
      </w:tblGrid>
      <w:tr w:rsidR="005328ED" w:rsidRPr="00B042CE" w14:paraId="75A127AD" w14:textId="77777777" w:rsidTr="005328ED">
        <w:trPr>
          <w:trHeight w:val="160"/>
        </w:trPr>
        <w:tc>
          <w:tcPr>
            <w:tcW w:w="879" w:type="pct"/>
            <w:gridSpan w:val="2"/>
            <w:vMerge w:val="restart"/>
            <w:tcBorders>
              <w:top w:val="single" w:sz="8" w:space="0" w:color="auto"/>
              <w:left w:val="single" w:sz="8" w:space="0" w:color="auto"/>
              <w:bottom w:val="single" w:sz="8" w:space="0" w:color="000000"/>
              <w:right w:val="single" w:sz="8" w:space="0" w:color="000000"/>
            </w:tcBorders>
            <w:shd w:val="clear" w:color="000000" w:fill="DCE6F1"/>
            <w:vAlign w:val="center"/>
            <w:hideMark/>
          </w:tcPr>
          <w:p w14:paraId="0C4951DC" w14:textId="77777777" w:rsidR="005328ED" w:rsidRPr="00B042CE" w:rsidRDefault="005328ED" w:rsidP="005328ED">
            <w:pPr>
              <w:spacing w:after="0" w:line="240" w:lineRule="auto"/>
              <w:jc w:val="right"/>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Apprenticeships by Gender</w:t>
            </w:r>
          </w:p>
        </w:tc>
        <w:tc>
          <w:tcPr>
            <w:tcW w:w="4121" w:type="pct"/>
            <w:gridSpan w:val="9"/>
            <w:tcBorders>
              <w:top w:val="single" w:sz="8" w:space="0" w:color="auto"/>
              <w:left w:val="nil"/>
              <w:bottom w:val="single" w:sz="8" w:space="0" w:color="000000"/>
              <w:right w:val="single" w:sz="8" w:space="0" w:color="000000"/>
            </w:tcBorders>
            <w:shd w:val="clear" w:color="000000" w:fill="DCE6F1"/>
            <w:vAlign w:val="center"/>
            <w:hideMark/>
          </w:tcPr>
          <w:p w14:paraId="73D60C42"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Timely</w:t>
            </w:r>
          </w:p>
        </w:tc>
      </w:tr>
      <w:tr w:rsidR="005328ED" w:rsidRPr="00B042CE" w14:paraId="0DA24DFF" w14:textId="77777777" w:rsidTr="005328ED">
        <w:trPr>
          <w:trHeight w:val="358"/>
        </w:trPr>
        <w:tc>
          <w:tcPr>
            <w:tcW w:w="879" w:type="pct"/>
            <w:gridSpan w:val="2"/>
            <w:vMerge/>
            <w:tcBorders>
              <w:top w:val="single" w:sz="8" w:space="0" w:color="auto"/>
              <w:left w:val="single" w:sz="8" w:space="0" w:color="auto"/>
              <w:bottom w:val="single" w:sz="8" w:space="0" w:color="000000"/>
              <w:right w:val="single" w:sz="8" w:space="0" w:color="000000"/>
            </w:tcBorders>
            <w:vAlign w:val="center"/>
            <w:hideMark/>
          </w:tcPr>
          <w:p w14:paraId="427C00AC"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957" w:type="pct"/>
            <w:gridSpan w:val="2"/>
            <w:tcBorders>
              <w:top w:val="single" w:sz="8" w:space="0" w:color="000000"/>
              <w:left w:val="nil"/>
              <w:bottom w:val="single" w:sz="8" w:space="0" w:color="auto"/>
              <w:right w:val="single" w:sz="8" w:space="0" w:color="000000"/>
            </w:tcBorders>
            <w:shd w:val="clear" w:color="000000" w:fill="DCE6F1"/>
            <w:vAlign w:val="center"/>
            <w:hideMark/>
          </w:tcPr>
          <w:p w14:paraId="2A32A4D2"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15/16</w:t>
            </w:r>
          </w:p>
        </w:tc>
        <w:tc>
          <w:tcPr>
            <w:tcW w:w="957" w:type="pct"/>
            <w:gridSpan w:val="2"/>
            <w:tcBorders>
              <w:top w:val="single" w:sz="8" w:space="0" w:color="000000"/>
              <w:left w:val="nil"/>
              <w:bottom w:val="single" w:sz="8" w:space="0" w:color="auto"/>
              <w:right w:val="single" w:sz="8" w:space="0" w:color="000000"/>
            </w:tcBorders>
            <w:shd w:val="clear" w:color="000000" w:fill="DCE6F1"/>
            <w:vAlign w:val="center"/>
            <w:hideMark/>
          </w:tcPr>
          <w:p w14:paraId="73E9DA10"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16/17</w:t>
            </w:r>
          </w:p>
        </w:tc>
        <w:tc>
          <w:tcPr>
            <w:tcW w:w="957" w:type="pct"/>
            <w:gridSpan w:val="2"/>
            <w:tcBorders>
              <w:top w:val="single" w:sz="8" w:space="0" w:color="000000"/>
              <w:left w:val="nil"/>
              <w:bottom w:val="single" w:sz="8" w:space="0" w:color="auto"/>
              <w:right w:val="single" w:sz="8" w:space="0" w:color="000000"/>
            </w:tcBorders>
            <w:shd w:val="clear" w:color="000000" w:fill="DCE6F1"/>
            <w:vAlign w:val="center"/>
            <w:hideMark/>
          </w:tcPr>
          <w:p w14:paraId="6D5F867B"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17/18</w:t>
            </w:r>
          </w:p>
        </w:tc>
        <w:tc>
          <w:tcPr>
            <w:tcW w:w="481" w:type="pct"/>
            <w:vMerge w:val="restart"/>
            <w:tcBorders>
              <w:top w:val="nil"/>
              <w:left w:val="single" w:sz="8" w:space="0" w:color="auto"/>
              <w:bottom w:val="single" w:sz="8" w:space="0" w:color="000000"/>
              <w:right w:val="single" w:sz="8" w:space="0" w:color="auto"/>
            </w:tcBorders>
            <w:shd w:val="clear" w:color="000000" w:fill="DCE6F1"/>
            <w:vAlign w:val="center"/>
            <w:hideMark/>
          </w:tcPr>
          <w:p w14:paraId="04B70177"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 xml:space="preserve">2016/17 Nat Achieve Rate </w:t>
            </w:r>
          </w:p>
        </w:tc>
        <w:tc>
          <w:tcPr>
            <w:tcW w:w="770" w:type="pct"/>
            <w:gridSpan w:val="2"/>
            <w:tcBorders>
              <w:top w:val="single" w:sz="8" w:space="0" w:color="000000"/>
              <w:left w:val="nil"/>
              <w:bottom w:val="single" w:sz="8" w:space="0" w:color="auto"/>
              <w:right w:val="single" w:sz="8" w:space="0" w:color="000000"/>
            </w:tcBorders>
            <w:shd w:val="clear" w:color="000000" w:fill="DCE6F1"/>
            <w:vAlign w:val="center"/>
            <w:hideMark/>
          </w:tcPr>
          <w:p w14:paraId="7BBFF18B"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Achievement Variance</w:t>
            </w:r>
          </w:p>
        </w:tc>
      </w:tr>
      <w:tr w:rsidR="005328ED" w:rsidRPr="00B042CE" w14:paraId="37EDC0C8" w14:textId="77777777" w:rsidTr="005328ED">
        <w:trPr>
          <w:trHeight w:val="160"/>
        </w:trPr>
        <w:tc>
          <w:tcPr>
            <w:tcW w:w="879" w:type="pct"/>
            <w:gridSpan w:val="2"/>
            <w:vMerge/>
            <w:tcBorders>
              <w:top w:val="single" w:sz="8" w:space="0" w:color="auto"/>
              <w:left w:val="single" w:sz="8" w:space="0" w:color="auto"/>
              <w:bottom w:val="single" w:sz="8" w:space="0" w:color="000000"/>
              <w:right w:val="single" w:sz="8" w:space="0" w:color="000000"/>
            </w:tcBorders>
            <w:vAlign w:val="center"/>
            <w:hideMark/>
          </w:tcPr>
          <w:p w14:paraId="2696E3B7"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476" w:type="pct"/>
            <w:tcBorders>
              <w:top w:val="nil"/>
              <w:left w:val="nil"/>
              <w:bottom w:val="single" w:sz="8" w:space="0" w:color="auto"/>
              <w:right w:val="single" w:sz="8" w:space="0" w:color="auto"/>
            </w:tcBorders>
            <w:shd w:val="clear" w:color="000000" w:fill="DCE6F1"/>
            <w:vAlign w:val="center"/>
            <w:hideMark/>
          </w:tcPr>
          <w:p w14:paraId="05AAA02D"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Leavers</w:t>
            </w:r>
          </w:p>
        </w:tc>
        <w:tc>
          <w:tcPr>
            <w:tcW w:w="481" w:type="pct"/>
            <w:tcBorders>
              <w:top w:val="nil"/>
              <w:left w:val="nil"/>
              <w:bottom w:val="single" w:sz="8" w:space="0" w:color="auto"/>
              <w:right w:val="single" w:sz="8" w:space="0" w:color="auto"/>
            </w:tcBorders>
            <w:shd w:val="clear" w:color="000000" w:fill="DCE6F1"/>
            <w:vAlign w:val="center"/>
            <w:hideMark/>
          </w:tcPr>
          <w:p w14:paraId="7DCF96C4"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Achieve</w:t>
            </w:r>
          </w:p>
        </w:tc>
        <w:tc>
          <w:tcPr>
            <w:tcW w:w="476" w:type="pct"/>
            <w:tcBorders>
              <w:top w:val="nil"/>
              <w:left w:val="nil"/>
              <w:bottom w:val="single" w:sz="8" w:space="0" w:color="auto"/>
              <w:right w:val="single" w:sz="8" w:space="0" w:color="auto"/>
            </w:tcBorders>
            <w:shd w:val="clear" w:color="000000" w:fill="DCE6F1"/>
            <w:vAlign w:val="center"/>
            <w:hideMark/>
          </w:tcPr>
          <w:p w14:paraId="1FD7D4CA"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Leavers</w:t>
            </w:r>
          </w:p>
        </w:tc>
        <w:tc>
          <w:tcPr>
            <w:tcW w:w="481" w:type="pct"/>
            <w:tcBorders>
              <w:top w:val="nil"/>
              <w:left w:val="nil"/>
              <w:bottom w:val="single" w:sz="8" w:space="0" w:color="auto"/>
              <w:right w:val="single" w:sz="8" w:space="0" w:color="auto"/>
            </w:tcBorders>
            <w:shd w:val="clear" w:color="000000" w:fill="DCE6F1"/>
            <w:vAlign w:val="center"/>
            <w:hideMark/>
          </w:tcPr>
          <w:p w14:paraId="360B1F54"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Achieve</w:t>
            </w:r>
          </w:p>
        </w:tc>
        <w:tc>
          <w:tcPr>
            <w:tcW w:w="476" w:type="pct"/>
            <w:tcBorders>
              <w:top w:val="nil"/>
              <w:left w:val="nil"/>
              <w:bottom w:val="single" w:sz="8" w:space="0" w:color="auto"/>
              <w:right w:val="single" w:sz="8" w:space="0" w:color="auto"/>
            </w:tcBorders>
            <w:shd w:val="clear" w:color="000000" w:fill="DCE6F1"/>
            <w:vAlign w:val="center"/>
            <w:hideMark/>
          </w:tcPr>
          <w:p w14:paraId="63BD9A1A"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Leavers</w:t>
            </w:r>
          </w:p>
        </w:tc>
        <w:tc>
          <w:tcPr>
            <w:tcW w:w="481" w:type="pct"/>
            <w:tcBorders>
              <w:top w:val="nil"/>
              <w:left w:val="nil"/>
              <w:bottom w:val="single" w:sz="8" w:space="0" w:color="auto"/>
              <w:right w:val="single" w:sz="8" w:space="0" w:color="auto"/>
            </w:tcBorders>
            <w:shd w:val="clear" w:color="000000" w:fill="DCE6F1"/>
            <w:vAlign w:val="center"/>
            <w:hideMark/>
          </w:tcPr>
          <w:p w14:paraId="7BCDC74F"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Achieve</w:t>
            </w:r>
          </w:p>
        </w:tc>
        <w:tc>
          <w:tcPr>
            <w:tcW w:w="481" w:type="pct"/>
            <w:vMerge/>
            <w:tcBorders>
              <w:top w:val="nil"/>
              <w:left w:val="single" w:sz="8" w:space="0" w:color="auto"/>
              <w:bottom w:val="single" w:sz="8" w:space="0" w:color="000000"/>
              <w:right w:val="single" w:sz="8" w:space="0" w:color="auto"/>
            </w:tcBorders>
            <w:vAlign w:val="center"/>
            <w:hideMark/>
          </w:tcPr>
          <w:p w14:paraId="2064292C"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386" w:type="pct"/>
            <w:tcBorders>
              <w:top w:val="nil"/>
              <w:left w:val="nil"/>
              <w:bottom w:val="single" w:sz="8" w:space="0" w:color="auto"/>
              <w:right w:val="single" w:sz="8" w:space="0" w:color="auto"/>
            </w:tcBorders>
            <w:shd w:val="clear" w:color="000000" w:fill="DCE6F1"/>
            <w:vAlign w:val="center"/>
            <w:hideMark/>
          </w:tcPr>
          <w:p w14:paraId="3D8C400C"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16/17 %</w:t>
            </w:r>
          </w:p>
        </w:tc>
        <w:tc>
          <w:tcPr>
            <w:tcW w:w="384" w:type="pct"/>
            <w:tcBorders>
              <w:top w:val="nil"/>
              <w:left w:val="nil"/>
              <w:bottom w:val="single" w:sz="8" w:space="0" w:color="auto"/>
              <w:right w:val="single" w:sz="8" w:space="0" w:color="auto"/>
            </w:tcBorders>
            <w:shd w:val="clear" w:color="000000" w:fill="DCE6F1"/>
            <w:vAlign w:val="center"/>
            <w:hideMark/>
          </w:tcPr>
          <w:p w14:paraId="4881D5A4"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NR %</w:t>
            </w:r>
          </w:p>
        </w:tc>
      </w:tr>
      <w:tr w:rsidR="005328ED" w:rsidRPr="00B042CE" w14:paraId="1A94959C" w14:textId="77777777" w:rsidTr="005328ED">
        <w:trPr>
          <w:trHeight w:val="160"/>
        </w:trPr>
        <w:tc>
          <w:tcPr>
            <w:tcW w:w="413" w:type="pct"/>
            <w:vMerge w:val="restart"/>
            <w:tcBorders>
              <w:top w:val="nil"/>
              <w:left w:val="single" w:sz="8" w:space="0" w:color="auto"/>
              <w:bottom w:val="single" w:sz="8" w:space="0" w:color="000000"/>
              <w:right w:val="single" w:sz="8" w:space="0" w:color="auto"/>
            </w:tcBorders>
            <w:shd w:val="clear" w:color="auto" w:fill="auto"/>
            <w:vAlign w:val="center"/>
            <w:hideMark/>
          </w:tcPr>
          <w:p w14:paraId="37098815" w14:textId="77777777" w:rsidR="005328ED" w:rsidRPr="00B042CE" w:rsidRDefault="005328ED" w:rsidP="005328ED">
            <w:pPr>
              <w:spacing w:after="0" w:line="240" w:lineRule="auto"/>
              <w:jc w:val="right"/>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All</w:t>
            </w:r>
          </w:p>
        </w:tc>
        <w:tc>
          <w:tcPr>
            <w:tcW w:w="465" w:type="pct"/>
            <w:tcBorders>
              <w:top w:val="nil"/>
              <w:left w:val="nil"/>
              <w:bottom w:val="single" w:sz="8" w:space="0" w:color="auto"/>
              <w:right w:val="single" w:sz="8" w:space="0" w:color="auto"/>
            </w:tcBorders>
            <w:shd w:val="clear" w:color="auto" w:fill="auto"/>
            <w:vAlign w:val="center"/>
            <w:hideMark/>
          </w:tcPr>
          <w:p w14:paraId="03B655CA" w14:textId="77777777" w:rsidR="005328ED" w:rsidRPr="00B042CE" w:rsidRDefault="005328ED" w:rsidP="005328ED">
            <w:pPr>
              <w:spacing w:after="0" w:line="240" w:lineRule="auto"/>
              <w:jc w:val="right"/>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All Ages</w:t>
            </w:r>
          </w:p>
        </w:tc>
        <w:tc>
          <w:tcPr>
            <w:tcW w:w="476" w:type="pct"/>
            <w:tcBorders>
              <w:top w:val="nil"/>
              <w:left w:val="nil"/>
              <w:bottom w:val="single" w:sz="8" w:space="0" w:color="auto"/>
              <w:right w:val="single" w:sz="8" w:space="0" w:color="auto"/>
            </w:tcBorders>
            <w:shd w:val="clear" w:color="auto" w:fill="auto"/>
            <w:vAlign w:val="center"/>
            <w:hideMark/>
          </w:tcPr>
          <w:p w14:paraId="0505D6CA"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908</w:t>
            </w:r>
          </w:p>
        </w:tc>
        <w:tc>
          <w:tcPr>
            <w:tcW w:w="481" w:type="pct"/>
            <w:tcBorders>
              <w:top w:val="nil"/>
              <w:left w:val="nil"/>
              <w:bottom w:val="single" w:sz="8" w:space="0" w:color="auto"/>
              <w:right w:val="single" w:sz="8" w:space="0" w:color="auto"/>
            </w:tcBorders>
            <w:shd w:val="clear" w:color="auto" w:fill="auto"/>
            <w:vAlign w:val="center"/>
            <w:hideMark/>
          </w:tcPr>
          <w:p w14:paraId="4C0DC3E5"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58.8%</w:t>
            </w:r>
          </w:p>
        </w:tc>
        <w:tc>
          <w:tcPr>
            <w:tcW w:w="476" w:type="pct"/>
            <w:tcBorders>
              <w:top w:val="nil"/>
              <w:left w:val="nil"/>
              <w:bottom w:val="single" w:sz="8" w:space="0" w:color="auto"/>
              <w:right w:val="single" w:sz="8" w:space="0" w:color="auto"/>
            </w:tcBorders>
            <w:shd w:val="clear" w:color="auto" w:fill="auto"/>
            <w:vAlign w:val="center"/>
            <w:hideMark/>
          </w:tcPr>
          <w:p w14:paraId="47211117"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1,170</w:t>
            </w:r>
          </w:p>
        </w:tc>
        <w:tc>
          <w:tcPr>
            <w:tcW w:w="481" w:type="pct"/>
            <w:tcBorders>
              <w:top w:val="nil"/>
              <w:left w:val="nil"/>
              <w:bottom w:val="single" w:sz="8" w:space="0" w:color="auto"/>
              <w:right w:val="single" w:sz="8" w:space="0" w:color="auto"/>
            </w:tcBorders>
            <w:shd w:val="clear" w:color="auto" w:fill="auto"/>
            <w:vAlign w:val="center"/>
            <w:hideMark/>
          </w:tcPr>
          <w:p w14:paraId="5A998495"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61.1%</w:t>
            </w:r>
          </w:p>
        </w:tc>
        <w:tc>
          <w:tcPr>
            <w:tcW w:w="476" w:type="pct"/>
            <w:tcBorders>
              <w:top w:val="nil"/>
              <w:left w:val="nil"/>
              <w:bottom w:val="single" w:sz="8" w:space="0" w:color="auto"/>
              <w:right w:val="single" w:sz="8" w:space="0" w:color="auto"/>
            </w:tcBorders>
            <w:shd w:val="clear" w:color="auto" w:fill="auto"/>
            <w:vAlign w:val="center"/>
            <w:hideMark/>
          </w:tcPr>
          <w:p w14:paraId="4E80312E"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756</w:t>
            </w:r>
          </w:p>
        </w:tc>
        <w:tc>
          <w:tcPr>
            <w:tcW w:w="481" w:type="pct"/>
            <w:tcBorders>
              <w:top w:val="nil"/>
              <w:left w:val="nil"/>
              <w:bottom w:val="single" w:sz="8" w:space="0" w:color="auto"/>
              <w:right w:val="single" w:sz="8" w:space="0" w:color="auto"/>
            </w:tcBorders>
            <w:shd w:val="clear" w:color="auto" w:fill="auto"/>
            <w:vAlign w:val="center"/>
            <w:hideMark/>
          </w:tcPr>
          <w:p w14:paraId="26EB7E84"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60.4%</w:t>
            </w:r>
          </w:p>
        </w:tc>
        <w:tc>
          <w:tcPr>
            <w:tcW w:w="481" w:type="pct"/>
            <w:tcBorders>
              <w:top w:val="nil"/>
              <w:left w:val="nil"/>
              <w:bottom w:val="single" w:sz="8" w:space="0" w:color="auto"/>
              <w:right w:val="single" w:sz="8" w:space="0" w:color="auto"/>
            </w:tcBorders>
            <w:shd w:val="clear" w:color="auto" w:fill="auto"/>
            <w:vAlign w:val="center"/>
            <w:hideMark/>
          </w:tcPr>
          <w:p w14:paraId="33614866"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59.4%</w:t>
            </w:r>
          </w:p>
        </w:tc>
        <w:tc>
          <w:tcPr>
            <w:tcW w:w="386"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36233E9B" w14:textId="77777777" w:rsidR="005328ED" w:rsidRPr="00EE6AFE" w:rsidRDefault="005328ED" w:rsidP="005328ED">
            <w:pPr>
              <w:spacing w:after="0" w:line="240" w:lineRule="auto"/>
              <w:jc w:val="center"/>
              <w:rPr>
                <w:rFonts w:ascii="Arial" w:eastAsia="Times New Roman" w:hAnsi="Arial" w:cs="Arial"/>
                <w:b/>
                <w:color w:val="006100"/>
                <w:sz w:val="20"/>
                <w:szCs w:val="20"/>
                <w:lang w:eastAsia="en-GB"/>
              </w:rPr>
            </w:pPr>
            <w:r w:rsidRPr="00EE6AFE">
              <w:rPr>
                <w:rFonts w:ascii="Arial" w:eastAsia="Times New Roman" w:hAnsi="Arial" w:cs="Arial"/>
                <w:b/>
                <w:color w:val="006100"/>
                <w:sz w:val="20"/>
                <w:szCs w:val="20"/>
                <w:lang w:eastAsia="en-GB"/>
              </w:rPr>
              <w:t>1.0%</w:t>
            </w:r>
          </w:p>
        </w:tc>
        <w:tc>
          <w:tcPr>
            <w:tcW w:w="384" w:type="pct"/>
            <w:tcBorders>
              <w:top w:val="single" w:sz="4" w:space="0" w:color="auto"/>
              <w:left w:val="single" w:sz="4" w:space="0" w:color="auto"/>
              <w:bottom w:val="single" w:sz="4" w:space="0" w:color="auto"/>
              <w:right w:val="single" w:sz="8" w:space="0" w:color="auto"/>
            </w:tcBorders>
            <w:shd w:val="clear" w:color="000000" w:fill="FFEB9C"/>
            <w:vAlign w:val="center"/>
            <w:hideMark/>
          </w:tcPr>
          <w:p w14:paraId="01259A14" w14:textId="77777777" w:rsidR="005328ED" w:rsidRPr="00EE6AFE" w:rsidRDefault="005328ED" w:rsidP="005328ED">
            <w:pPr>
              <w:spacing w:after="0" w:line="240" w:lineRule="auto"/>
              <w:jc w:val="center"/>
              <w:rPr>
                <w:rFonts w:ascii="Arial" w:eastAsia="Times New Roman" w:hAnsi="Arial" w:cs="Arial"/>
                <w:b/>
                <w:color w:val="9C6500"/>
                <w:sz w:val="20"/>
                <w:szCs w:val="20"/>
                <w:lang w:eastAsia="en-GB"/>
              </w:rPr>
            </w:pPr>
            <w:r w:rsidRPr="00EE6AFE">
              <w:rPr>
                <w:rFonts w:ascii="Arial" w:eastAsia="Times New Roman" w:hAnsi="Arial" w:cs="Arial"/>
                <w:b/>
                <w:color w:val="9C6500"/>
                <w:sz w:val="20"/>
                <w:szCs w:val="20"/>
                <w:lang w:eastAsia="en-GB"/>
              </w:rPr>
              <w:t>-0.7%</w:t>
            </w:r>
          </w:p>
        </w:tc>
      </w:tr>
      <w:tr w:rsidR="005328ED" w:rsidRPr="00B042CE" w14:paraId="23DA8912" w14:textId="77777777" w:rsidTr="005328ED">
        <w:trPr>
          <w:trHeight w:val="160"/>
        </w:trPr>
        <w:tc>
          <w:tcPr>
            <w:tcW w:w="413" w:type="pct"/>
            <w:vMerge/>
            <w:tcBorders>
              <w:top w:val="nil"/>
              <w:left w:val="single" w:sz="8" w:space="0" w:color="auto"/>
              <w:bottom w:val="single" w:sz="8" w:space="0" w:color="000000"/>
              <w:right w:val="single" w:sz="8" w:space="0" w:color="auto"/>
            </w:tcBorders>
            <w:vAlign w:val="center"/>
            <w:hideMark/>
          </w:tcPr>
          <w:p w14:paraId="513C38D2"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465" w:type="pct"/>
            <w:tcBorders>
              <w:top w:val="nil"/>
              <w:left w:val="nil"/>
              <w:bottom w:val="single" w:sz="8" w:space="0" w:color="auto"/>
              <w:right w:val="single" w:sz="8" w:space="0" w:color="auto"/>
            </w:tcBorders>
            <w:shd w:val="clear" w:color="auto" w:fill="auto"/>
            <w:vAlign w:val="center"/>
            <w:hideMark/>
          </w:tcPr>
          <w:p w14:paraId="0E5CA9A5" w14:textId="77777777" w:rsidR="005328ED" w:rsidRPr="00B042CE" w:rsidRDefault="005328ED" w:rsidP="005328ED">
            <w:pPr>
              <w:spacing w:after="0" w:line="240" w:lineRule="auto"/>
              <w:jc w:val="right"/>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16 - 18</w:t>
            </w:r>
          </w:p>
        </w:tc>
        <w:tc>
          <w:tcPr>
            <w:tcW w:w="476" w:type="pct"/>
            <w:tcBorders>
              <w:top w:val="nil"/>
              <w:left w:val="nil"/>
              <w:bottom w:val="single" w:sz="8" w:space="0" w:color="auto"/>
              <w:right w:val="single" w:sz="8" w:space="0" w:color="auto"/>
            </w:tcBorders>
            <w:shd w:val="clear" w:color="auto" w:fill="auto"/>
            <w:vAlign w:val="center"/>
            <w:hideMark/>
          </w:tcPr>
          <w:p w14:paraId="13E4D68B"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355</w:t>
            </w:r>
          </w:p>
        </w:tc>
        <w:tc>
          <w:tcPr>
            <w:tcW w:w="481" w:type="pct"/>
            <w:tcBorders>
              <w:top w:val="nil"/>
              <w:left w:val="nil"/>
              <w:bottom w:val="single" w:sz="8" w:space="0" w:color="auto"/>
              <w:right w:val="single" w:sz="8" w:space="0" w:color="auto"/>
            </w:tcBorders>
            <w:shd w:val="clear" w:color="auto" w:fill="auto"/>
            <w:vAlign w:val="center"/>
            <w:hideMark/>
          </w:tcPr>
          <w:p w14:paraId="4D073D6E"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60.0%</w:t>
            </w:r>
          </w:p>
        </w:tc>
        <w:tc>
          <w:tcPr>
            <w:tcW w:w="476" w:type="pct"/>
            <w:tcBorders>
              <w:top w:val="nil"/>
              <w:left w:val="nil"/>
              <w:bottom w:val="single" w:sz="8" w:space="0" w:color="auto"/>
              <w:right w:val="single" w:sz="8" w:space="0" w:color="auto"/>
            </w:tcBorders>
            <w:shd w:val="clear" w:color="auto" w:fill="auto"/>
            <w:vAlign w:val="center"/>
            <w:hideMark/>
          </w:tcPr>
          <w:p w14:paraId="29CC81E0"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388</w:t>
            </w:r>
          </w:p>
        </w:tc>
        <w:tc>
          <w:tcPr>
            <w:tcW w:w="481" w:type="pct"/>
            <w:tcBorders>
              <w:top w:val="nil"/>
              <w:left w:val="nil"/>
              <w:bottom w:val="single" w:sz="8" w:space="0" w:color="auto"/>
              <w:right w:val="single" w:sz="8" w:space="0" w:color="auto"/>
            </w:tcBorders>
            <w:shd w:val="clear" w:color="auto" w:fill="auto"/>
            <w:vAlign w:val="center"/>
            <w:hideMark/>
          </w:tcPr>
          <w:p w14:paraId="259F2AD8"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57.2%</w:t>
            </w:r>
          </w:p>
        </w:tc>
        <w:tc>
          <w:tcPr>
            <w:tcW w:w="476" w:type="pct"/>
            <w:tcBorders>
              <w:top w:val="nil"/>
              <w:left w:val="nil"/>
              <w:bottom w:val="single" w:sz="8" w:space="0" w:color="auto"/>
              <w:right w:val="single" w:sz="8" w:space="0" w:color="auto"/>
            </w:tcBorders>
            <w:shd w:val="clear" w:color="auto" w:fill="auto"/>
            <w:vAlign w:val="center"/>
            <w:hideMark/>
          </w:tcPr>
          <w:p w14:paraId="663B6A59"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276</w:t>
            </w:r>
          </w:p>
        </w:tc>
        <w:tc>
          <w:tcPr>
            <w:tcW w:w="481" w:type="pct"/>
            <w:tcBorders>
              <w:top w:val="nil"/>
              <w:left w:val="nil"/>
              <w:bottom w:val="single" w:sz="8" w:space="0" w:color="auto"/>
              <w:right w:val="single" w:sz="8" w:space="0" w:color="auto"/>
            </w:tcBorders>
            <w:shd w:val="clear" w:color="auto" w:fill="auto"/>
            <w:vAlign w:val="center"/>
            <w:hideMark/>
          </w:tcPr>
          <w:p w14:paraId="106BB5EC"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54.0%</w:t>
            </w:r>
          </w:p>
        </w:tc>
        <w:tc>
          <w:tcPr>
            <w:tcW w:w="481" w:type="pct"/>
            <w:tcBorders>
              <w:top w:val="nil"/>
              <w:left w:val="nil"/>
              <w:bottom w:val="single" w:sz="8" w:space="0" w:color="auto"/>
              <w:right w:val="single" w:sz="8" w:space="0" w:color="auto"/>
            </w:tcBorders>
            <w:shd w:val="clear" w:color="auto" w:fill="auto"/>
            <w:vAlign w:val="center"/>
            <w:hideMark/>
          </w:tcPr>
          <w:p w14:paraId="0F2ECD31"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62.9%</w:t>
            </w:r>
          </w:p>
        </w:tc>
        <w:tc>
          <w:tcPr>
            <w:tcW w:w="38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1829BF5" w14:textId="77777777" w:rsidR="005328ED" w:rsidRPr="00B042CE" w:rsidRDefault="005328ED" w:rsidP="005328ED">
            <w:pPr>
              <w:spacing w:after="0" w:line="240" w:lineRule="auto"/>
              <w:jc w:val="center"/>
              <w:rPr>
                <w:rFonts w:ascii="Arial" w:eastAsia="Times New Roman" w:hAnsi="Arial" w:cs="Arial"/>
                <w:color w:val="9C0006"/>
                <w:sz w:val="20"/>
                <w:szCs w:val="20"/>
                <w:lang w:eastAsia="en-GB"/>
              </w:rPr>
            </w:pPr>
            <w:r w:rsidRPr="00B042CE">
              <w:rPr>
                <w:rFonts w:ascii="Arial" w:eastAsia="Times New Roman" w:hAnsi="Arial" w:cs="Arial"/>
                <w:color w:val="9C0006"/>
                <w:sz w:val="20"/>
                <w:szCs w:val="20"/>
                <w:lang w:eastAsia="en-GB"/>
              </w:rPr>
              <w:t>-8.9%</w:t>
            </w:r>
          </w:p>
        </w:tc>
        <w:tc>
          <w:tcPr>
            <w:tcW w:w="384" w:type="pct"/>
            <w:tcBorders>
              <w:top w:val="single" w:sz="4" w:space="0" w:color="auto"/>
              <w:left w:val="single" w:sz="4" w:space="0" w:color="auto"/>
              <w:bottom w:val="single" w:sz="4" w:space="0" w:color="auto"/>
              <w:right w:val="single" w:sz="8" w:space="0" w:color="auto"/>
            </w:tcBorders>
            <w:shd w:val="clear" w:color="000000" w:fill="FFC7CE"/>
            <w:vAlign w:val="center"/>
            <w:hideMark/>
          </w:tcPr>
          <w:p w14:paraId="5AA5C099" w14:textId="77777777" w:rsidR="005328ED" w:rsidRPr="00B042CE" w:rsidRDefault="005328ED" w:rsidP="005328ED">
            <w:pPr>
              <w:spacing w:after="0" w:line="240" w:lineRule="auto"/>
              <w:jc w:val="center"/>
              <w:rPr>
                <w:rFonts w:ascii="Arial" w:eastAsia="Times New Roman" w:hAnsi="Arial" w:cs="Arial"/>
                <w:color w:val="9C0006"/>
                <w:sz w:val="20"/>
                <w:szCs w:val="20"/>
                <w:lang w:eastAsia="en-GB"/>
              </w:rPr>
            </w:pPr>
            <w:r w:rsidRPr="00B042CE">
              <w:rPr>
                <w:rFonts w:ascii="Arial" w:eastAsia="Times New Roman" w:hAnsi="Arial" w:cs="Arial"/>
                <w:color w:val="9C0006"/>
                <w:sz w:val="20"/>
                <w:szCs w:val="20"/>
                <w:lang w:eastAsia="en-GB"/>
              </w:rPr>
              <w:t>-3.2%</w:t>
            </w:r>
          </w:p>
        </w:tc>
      </w:tr>
      <w:tr w:rsidR="005328ED" w:rsidRPr="00B042CE" w14:paraId="64EA9719" w14:textId="77777777" w:rsidTr="005328ED">
        <w:trPr>
          <w:trHeight w:val="160"/>
        </w:trPr>
        <w:tc>
          <w:tcPr>
            <w:tcW w:w="413" w:type="pct"/>
            <w:vMerge/>
            <w:tcBorders>
              <w:top w:val="nil"/>
              <w:left w:val="single" w:sz="8" w:space="0" w:color="auto"/>
              <w:bottom w:val="single" w:sz="8" w:space="0" w:color="000000"/>
              <w:right w:val="single" w:sz="8" w:space="0" w:color="auto"/>
            </w:tcBorders>
            <w:vAlign w:val="center"/>
            <w:hideMark/>
          </w:tcPr>
          <w:p w14:paraId="11C94910"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465" w:type="pct"/>
            <w:tcBorders>
              <w:top w:val="nil"/>
              <w:left w:val="nil"/>
              <w:bottom w:val="single" w:sz="8" w:space="0" w:color="auto"/>
              <w:right w:val="single" w:sz="8" w:space="0" w:color="auto"/>
            </w:tcBorders>
            <w:shd w:val="clear" w:color="auto" w:fill="auto"/>
            <w:vAlign w:val="center"/>
            <w:hideMark/>
          </w:tcPr>
          <w:p w14:paraId="7204B643" w14:textId="77777777" w:rsidR="005328ED" w:rsidRPr="00B042CE" w:rsidRDefault="005328ED" w:rsidP="005328ED">
            <w:pPr>
              <w:spacing w:after="0" w:line="240" w:lineRule="auto"/>
              <w:jc w:val="right"/>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19 - 23</w:t>
            </w:r>
          </w:p>
        </w:tc>
        <w:tc>
          <w:tcPr>
            <w:tcW w:w="476" w:type="pct"/>
            <w:tcBorders>
              <w:top w:val="nil"/>
              <w:left w:val="nil"/>
              <w:bottom w:val="single" w:sz="8" w:space="0" w:color="auto"/>
              <w:right w:val="single" w:sz="8" w:space="0" w:color="auto"/>
            </w:tcBorders>
            <w:shd w:val="clear" w:color="auto" w:fill="auto"/>
            <w:vAlign w:val="center"/>
            <w:hideMark/>
          </w:tcPr>
          <w:p w14:paraId="39D1252C"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326</w:t>
            </w:r>
          </w:p>
        </w:tc>
        <w:tc>
          <w:tcPr>
            <w:tcW w:w="481" w:type="pct"/>
            <w:tcBorders>
              <w:top w:val="nil"/>
              <w:left w:val="nil"/>
              <w:bottom w:val="single" w:sz="8" w:space="0" w:color="auto"/>
              <w:right w:val="single" w:sz="8" w:space="0" w:color="auto"/>
            </w:tcBorders>
            <w:shd w:val="clear" w:color="auto" w:fill="auto"/>
            <w:vAlign w:val="center"/>
            <w:hideMark/>
          </w:tcPr>
          <w:p w14:paraId="278BD3FD"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59.5%</w:t>
            </w:r>
          </w:p>
        </w:tc>
        <w:tc>
          <w:tcPr>
            <w:tcW w:w="476" w:type="pct"/>
            <w:tcBorders>
              <w:top w:val="nil"/>
              <w:left w:val="nil"/>
              <w:bottom w:val="single" w:sz="8" w:space="0" w:color="auto"/>
              <w:right w:val="single" w:sz="8" w:space="0" w:color="auto"/>
            </w:tcBorders>
            <w:shd w:val="clear" w:color="auto" w:fill="auto"/>
            <w:vAlign w:val="center"/>
            <w:hideMark/>
          </w:tcPr>
          <w:p w14:paraId="3A5063EE"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377</w:t>
            </w:r>
          </w:p>
        </w:tc>
        <w:tc>
          <w:tcPr>
            <w:tcW w:w="481" w:type="pct"/>
            <w:tcBorders>
              <w:top w:val="nil"/>
              <w:left w:val="nil"/>
              <w:bottom w:val="single" w:sz="8" w:space="0" w:color="auto"/>
              <w:right w:val="single" w:sz="8" w:space="0" w:color="auto"/>
            </w:tcBorders>
            <w:shd w:val="clear" w:color="auto" w:fill="auto"/>
            <w:vAlign w:val="center"/>
            <w:hideMark/>
          </w:tcPr>
          <w:p w14:paraId="39168531"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63.4%</w:t>
            </w:r>
          </w:p>
        </w:tc>
        <w:tc>
          <w:tcPr>
            <w:tcW w:w="476" w:type="pct"/>
            <w:tcBorders>
              <w:top w:val="nil"/>
              <w:left w:val="nil"/>
              <w:bottom w:val="single" w:sz="8" w:space="0" w:color="auto"/>
              <w:right w:val="single" w:sz="8" w:space="0" w:color="auto"/>
            </w:tcBorders>
            <w:shd w:val="clear" w:color="auto" w:fill="auto"/>
            <w:vAlign w:val="center"/>
            <w:hideMark/>
          </w:tcPr>
          <w:p w14:paraId="30007993"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290</w:t>
            </w:r>
          </w:p>
        </w:tc>
        <w:tc>
          <w:tcPr>
            <w:tcW w:w="481" w:type="pct"/>
            <w:tcBorders>
              <w:top w:val="nil"/>
              <w:left w:val="nil"/>
              <w:bottom w:val="single" w:sz="8" w:space="0" w:color="auto"/>
              <w:right w:val="single" w:sz="8" w:space="0" w:color="auto"/>
            </w:tcBorders>
            <w:shd w:val="clear" w:color="auto" w:fill="auto"/>
            <w:vAlign w:val="center"/>
            <w:hideMark/>
          </w:tcPr>
          <w:p w14:paraId="1D44CEE7"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64.8%</w:t>
            </w:r>
          </w:p>
        </w:tc>
        <w:tc>
          <w:tcPr>
            <w:tcW w:w="481" w:type="pct"/>
            <w:tcBorders>
              <w:top w:val="nil"/>
              <w:left w:val="nil"/>
              <w:bottom w:val="single" w:sz="8" w:space="0" w:color="auto"/>
              <w:right w:val="single" w:sz="8" w:space="0" w:color="auto"/>
            </w:tcBorders>
            <w:shd w:val="clear" w:color="auto" w:fill="auto"/>
            <w:vAlign w:val="center"/>
            <w:hideMark/>
          </w:tcPr>
          <w:p w14:paraId="73C226DE"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62.2%</w:t>
            </w:r>
          </w:p>
        </w:tc>
        <w:tc>
          <w:tcPr>
            <w:tcW w:w="386"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7A5A0044" w14:textId="77777777" w:rsidR="005328ED" w:rsidRPr="00B042CE" w:rsidRDefault="005328ED" w:rsidP="005328ED">
            <w:pPr>
              <w:spacing w:after="0" w:line="240" w:lineRule="auto"/>
              <w:jc w:val="center"/>
              <w:rPr>
                <w:rFonts w:ascii="Arial" w:eastAsia="Times New Roman" w:hAnsi="Arial" w:cs="Arial"/>
                <w:color w:val="006100"/>
                <w:sz w:val="20"/>
                <w:szCs w:val="20"/>
                <w:lang w:eastAsia="en-GB"/>
              </w:rPr>
            </w:pPr>
            <w:r w:rsidRPr="00B042CE">
              <w:rPr>
                <w:rFonts w:ascii="Arial" w:eastAsia="Times New Roman" w:hAnsi="Arial" w:cs="Arial"/>
                <w:color w:val="006100"/>
                <w:sz w:val="20"/>
                <w:szCs w:val="20"/>
                <w:lang w:eastAsia="en-GB"/>
              </w:rPr>
              <w:t>2.6%</w:t>
            </w:r>
          </w:p>
        </w:tc>
        <w:tc>
          <w:tcPr>
            <w:tcW w:w="384" w:type="pct"/>
            <w:tcBorders>
              <w:top w:val="single" w:sz="4" w:space="0" w:color="auto"/>
              <w:left w:val="single" w:sz="4" w:space="0" w:color="auto"/>
              <w:bottom w:val="single" w:sz="4" w:space="0" w:color="auto"/>
              <w:right w:val="single" w:sz="8" w:space="0" w:color="auto"/>
            </w:tcBorders>
            <w:shd w:val="clear" w:color="000000" w:fill="C6EFCE"/>
            <w:vAlign w:val="center"/>
            <w:hideMark/>
          </w:tcPr>
          <w:p w14:paraId="69C92703" w14:textId="77777777" w:rsidR="005328ED" w:rsidRPr="00B042CE" w:rsidRDefault="005328ED" w:rsidP="005328ED">
            <w:pPr>
              <w:spacing w:after="0" w:line="240" w:lineRule="auto"/>
              <w:jc w:val="center"/>
              <w:rPr>
                <w:rFonts w:ascii="Arial" w:eastAsia="Times New Roman" w:hAnsi="Arial" w:cs="Arial"/>
                <w:color w:val="006100"/>
                <w:sz w:val="20"/>
                <w:szCs w:val="20"/>
                <w:lang w:eastAsia="en-GB"/>
              </w:rPr>
            </w:pPr>
            <w:r w:rsidRPr="00B042CE">
              <w:rPr>
                <w:rFonts w:ascii="Arial" w:eastAsia="Times New Roman" w:hAnsi="Arial" w:cs="Arial"/>
                <w:color w:val="006100"/>
                <w:sz w:val="20"/>
                <w:szCs w:val="20"/>
                <w:lang w:eastAsia="en-GB"/>
              </w:rPr>
              <w:t>1.4%</w:t>
            </w:r>
          </w:p>
        </w:tc>
      </w:tr>
      <w:tr w:rsidR="005328ED" w:rsidRPr="00B042CE" w14:paraId="64304052" w14:textId="77777777" w:rsidTr="005328ED">
        <w:trPr>
          <w:trHeight w:val="160"/>
        </w:trPr>
        <w:tc>
          <w:tcPr>
            <w:tcW w:w="413" w:type="pct"/>
            <w:vMerge/>
            <w:tcBorders>
              <w:top w:val="nil"/>
              <w:left w:val="single" w:sz="8" w:space="0" w:color="auto"/>
              <w:bottom w:val="single" w:sz="8" w:space="0" w:color="000000"/>
              <w:right w:val="single" w:sz="8" w:space="0" w:color="auto"/>
            </w:tcBorders>
            <w:vAlign w:val="center"/>
            <w:hideMark/>
          </w:tcPr>
          <w:p w14:paraId="16B38156"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465" w:type="pct"/>
            <w:tcBorders>
              <w:top w:val="nil"/>
              <w:left w:val="nil"/>
              <w:bottom w:val="single" w:sz="8" w:space="0" w:color="auto"/>
              <w:right w:val="single" w:sz="8" w:space="0" w:color="auto"/>
            </w:tcBorders>
            <w:shd w:val="clear" w:color="auto" w:fill="auto"/>
            <w:vAlign w:val="center"/>
            <w:hideMark/>
          </w:tcPr>
          <w:p w14:paraId="7F757F41" w14:textId="77777777" w:rsidR="005328ED" w:rsidRPr="00B042CE" w:rsidRDefault="005328ED" w:rsidP="005328ED">
            <w:pPr>
              <w:spacing w:after="0" w:line="240" w:lineRule="auto"/>
              <w:jc w:val="right"/>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24+</w:t>
            </w:r>
          </w:p>
        </w:tc>
        <w:tc>
          <w:tcPr>
            <w:tcW w:w="476" w:type="pct"/>
            <w:tcBorders>
              <w:top w:val="nil"/>
              <w:left w:val="nil"/>
              <w:bottom w:val="single" w:sz="8" w:space="0" w:color="auto"/>
              <w:right w:val="single" w:sz="8" w:space="0" w:color="auto"/>
            </w:tcBorders>
            <w:shd w:val="clear" w:color="auto" w:fill="auto"/>
            <w:vAlign w:val="center"/>
            <w:hideMark/>
          </w:tcPr>
          <w:p w14:paraId="599FD799"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227</w:t>
            </w:r>
          </w:p>
        </w:tc>
        <w:tc>
          <w:tcPr>
            <w:tcW w:w="481" w:type="pct"/>
            <w:tcBorders>
              <w:top w:val="nil"/>
              <w:left w:val="nil"/>
              <w:bottom w:val="single" w:sz="8" w:space="0" w:color="auto"/>
              <w:right w:val="single" w:sz="8" w:space="0" w:color="auto"/>
            </w:tcBorders>
            <w:shd w:val="clear" w:color="auto" w:fill="auto"/>
            <w:vAlign w:val="center"/>
            <w:hideMark/>
          </w:tcPr>
          <w:p w14:paraId="641EF381"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55.9%</w:t>
            </w:r>
          </w:p>
        </w:tc>
        <w:tc>
          <w:tcPr>
            <w:tcW w:w="476" w:type="pct"/>
            <w:tcBorders>
              <w:top w:val="nil"/>
              <w:left w:val="nil"/>
              <w:bottom w:val="single" w:sz="8" w:space="0" w:color="auto"/>
              <w:right w:val="single" w:sz="8" w:space="0" w:color="auto"/>
            </w:tcBorders>
            <w:shd w:val="clear" w:color="auto" w:fill="auto"/>
            <w:vAlign w:val="center"/>
            <w:hideMark/>
          </w:tcPr>
          <w:p w14:paraId="12707D6C"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405</w:t>
            </w:r>
          </w:p>
        </w:tc>
        <w:tc>
          <w:tcPr>
            <w:tcW w:w="481" w:type="pct"/>
            <w:tcBorders>
              <w:top w:val="nil"/>
              <w:left w:val="nil"/>
              <w:bottom w:val="single" w:sz="8" w:space="0" w:color="auto"/>
              <w:right w:val="single" w:sz="8" w:space="0" w:color="auto"/>
            </w:tcBorders>
            <w:shd w:val="clear" w:color="auto" w:fill="auto"/>
            <w:vAlign w:val="center"/>
            <w:hideMark/>
          </w:tcPr>
          <w:p w14:paraId="00885EBF"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62.7%</w:t>
            </w:r>
          </w:p>
        </w:tc>
        <w:tc>
          <w:tcPr>
            <w:tcW w:w="476" w:type="pct"/>
            <w:tcBorders>
              <w:top w:val="nil"/>
              <w:left w:val="nil"/>
              <w:bottom w:val="single" w:sz="8" w:space="0" w:color="auto"/>
              <w:right w:val="single" w:sz="8" w:space="0" w:color="auto"/>
            </w:tcBorders>
            <w:shd w:val="clear" w:color="auto" w:fill="auto"/>
            <w:vAlign w:val="center"/>
            <w:hideMark/>
          </w:tcPr>
          <w:p w14:paraId="0AA775F2"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190</w:t>
            </w:r>
          </w:p>
        </w:tc>
        <w:tc>
          <w:tcPr>
            <w:tcW w:w="481" w:type="pct"/>
            <w:tcBorders>
              <w:top w:val="nil"/>
              <w:left w:val="nil"/>
              <w:bottom w:val="single" w:sz="8" w:space="0" w:color="auto"/>
              <w:right w:val="single" w:sz="8" w:space="0" w:color="auto"/>
            </w:tcBorders>
            <w:shd w:val="clear" w:color="auto" w:fill="auto"/>
            <w:vAlign w:val="center"/>
            <w:hideMark/>
          </w:tcPr>
          <w:p w14:paraId="55646D00"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63.2%</w:t>
            </w:r>
          </w:p>
        </w:tc>
        <w:tc>
          <w:tcPr>
            <w:tcW w:w="481" w:type="pct"/>
            <w:tcBorders>
              <w:top w:val="nil"/>
              <w:left w:val="nil"/>
              <w:bottom w:val="single" w:sz="8" w:space="0" w:color="auto"/>
              <w:right w:val="single" w:sz="8" w:space="0" w:color="auto"/>
            </w:tcBorders>
            <w:shd w:val="clear" w:color="auto" w:fill="auto"/>
            <w:vAlign w:val="center"/>
            <w:hideMark/>
          </w:tcPr>
          <w:p w14:paraId="08B6852A"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55.5%</w:t>
            </w:r>
          </w:p>
        </w:tc>
        <w:tc>
          <w:tcPr>
            <w:tcW w:w="386" w:type="pct"/>
            <w:tcBorders>
              <w:top w:val="single" w:sz="4" w:space="0" w:color="auto"/>
              <w:left w:val="single" w:sz="4" w:space="0" w:color="auto"/>
              <w:bottom w:val="single" w:sz="4" w:space="0" w:color="auto"/>
              <w:right w:val="single" w:sz="4" w:space="0" w:color="auto"/>
            </w:tcBorders>
            <w:shd w:val="clear" w:color="000000" w:fill="B7DEE8"/>
            <w:vAlign w:val="center"/>
            <w:hideMark/>
          </w:tcPr>
          <w:p w14:paraId="5D1F4431" w14:textId="77777777" w:rsidR="005328ED" w:rsidRPr="00B042CE" w:rsidRDefault="005328ED" w:rsidP="005328ED">
            <w:pPr>
              <w:spacing w:after="0" w:line="240" w:lineRule="auto"/>
              <w:jc w:val="center"/>
              <w:rPr>
                <w:rFonts w:ascii="Arial" w:eastAsia="Times New Roman" w:hAnsi="Arial" w:cs="Arial"/>
                <w:sz w:val="20"/>
                <w:szCs w:val="20"/>
                <w:lang w:eastAsia="en-GB"/>
              </w:rPr>
            </w:pPr>
            <w:r w:rsidRPr="00B042CE">
              <w:rPr>
                <w:rFonts w:ascii="Arial" w:eastAsia="Times New Roman" w:hAnsi="Arial" w:cs="Arial"/>
                <w:sz w:val="20"/>
                <w:szCs w:val="20"/>
                <w:lang w:eastAsia="en-GB"/>
              </w:rPr>
              <w:t>7.7%</w:t>
            </w:r>
          </w:p>
        </w:tc>
        <w:tc>
          <w:tcPr>
            <w:tcW w:w="384" w:type="pct"/>
            <w:tcBorders>
              <w:top w:val="single" w:sz="4" w:space="0" w:color="auto"/>
              <w:left w:val="single" w:sz="4" w:space="0" w:color="auto"/>
              <w:bottom w:val="single" w:sz="4" w:space="0" w:color="auto"/>
              <w:right w:val="single" w:sz="8" w:space="0" w:color="auto"/>
            </w:tcBorders>
            <w:shd w:val="clear" w:color="000000" w:fill="C6EFCE"/>
            <w:vAlign w:val="center"/>
            <w:hideMark/>
          </w:tcPr>
          <w:p w14:paraId="138804E3" w14:textId="77777777" w:rsidR="005328ED" w:rsidRPr="00B042CE" w:rsidRDefault="005328ED" w:rsidP="005328ED">
            <w:pPr>
              <w:spacing w:after="0" w:line="240" w:lineRule="auto"/>
              <w:jc w:val="center"/>
              <w:rPr>
                <w:rFonts w:ascii="Arial" w:eastAsia="Times New Roman" w:hAnsi="Arial" w:cs="Arial"/>
                <w:color w:val="006100"/>
                <w:sz w:val="20"/>
                <w:szCs w:val="20"/>
                <w:lang w:eastAsia="en-GB"/>
              </w:rPr>
            </w:pPr>
            <w:r w:rsidRPr="00B042CE">
              <w:rPr>
                <w:rFonts w:ascii="Arial" w:eastAsia="Times New Roman" w:hAnsi="Arial" w:cs="Arial"/>
                <w:color w:val="006100"/>
                <w:sz w:val="20"/>
                <w:szCs w:val="20"/>
                <w:lang w:eastAsia="en-GB"/>
              </w:rPr>
              <w:t>0.5%</w:t>
            </w:r>
          </w:p>
        </w:tc>
      </w:tr>
      <w:tr w:rsidR="005328ED" w:rsidRPr="00B042CE" w14:paraId="064B65D9" w14:textId="77777777" w:rsidTr="005328ED">
        <w:trPr>
          <w:trHeight w:val="160"/>
        </w:trPr>
        <w:tc>
          <w:tcPr>
            <w:tcW w:w="413" w:type="pct"/>
            <w:vMerge w:val="restart"/>
            <w:tcBorders>
              <w:top w:val="nil"/>
              <w:left w:val="single" w:sz="8" w:space="0" w:color="auto"/>
              <w:bottom w:val="single" w:sz="8" w:space="0" w:color="000000"/>
              <w:right w:val="single" w:sz="8" w:space="0" w:color="auto"/>
            </w:tcBorders>
            <w:shd w:val="clear" w:color="auto" w:fill="auto"/>
            <w:vAlign w:val="center"/>
            <w:hideMark/>
          </w:tcPr>
          <w:p w14:paraId="2A206B0C" w14:textId="77777777" w:rsidR="005328ED" w:rsidRPr="00B042CE" w:rsidRDefault="005328ED" w:rsidP="005328ED">
            <w:pPr>
              <w:spacing w:after="0" w:line="240" w:lineRule="auto"/>
              <w:jc w:val="right"/>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Female</w:t>
            </w:r>
          </w:p>
        </w:tc>
        <w:tc>
          <w:tcPr>
            <w:tcW w:w="465" w:type="pct"/>
            <w:tcBorders>
              <w:top w:val="nil"/>
              <w:left w:val="nil"/>
              <w:bottom w:val="single" w:sz="8" w:space="0" w:color="auto"/>
              <w:right w:val="single" w:sz="8" w:space="0" w:color="auto"/>
            </w:tcBorders>
            <w:shd w:val="clear" w:color="auto" w:fill="auto"/>
            <w:vAlign w:val="center"/>
            <w:hideMark/>
          </w:tcPr>
          <w:p w14:paraId="38B77C5C" w14:textId="77777777" w:rsidR="005328ED" w:rsidRPr="00B042CE" w:rsidRDefault="005328ED" w:rsidP="005328ED">
            <w:pPr>
              <w:spacing w:after="0" w:line="240" w:lineRule="auto"/>
              <w:jc w:val="right"/>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All Ages</w:t>
            </w:r>
          </w:p>
        </w:tc>
        <w:tc>
          <w:tcPr>
            <w:tcW w:w="476" w:type="pct"/>
            <w:tcBorders>
              <w:top w:val="nil"/>
              <w:left w:val="nil"/>
              <w:bottom w:val="single" w:sz="8" w:space="0" w:color="auto"/>
              <w:right w:val="single" w:sz="8" w:space="0" w:color="auto"/>
            </w:tcBorders>
            <w:shd w:val="clear" w:color="auto" w:fill="auto"/>
            <w:vAlign w:val="center"/>
            <w:hideMark/>
          </w:tcPr>
          <w:p w14:paraId="722A9675"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342</w:t>
            </w:r>
          </w:p>
        </w:tc>
        <w:tc>
          <w:tcPr>
            <w:tcW w:w="481" w:type="pct"/>
            <w:tcBorders>
              <w:top w:val="nil"/>
              <w:left w:val="nil"/>
              <w:bottom w:val="single" w:sz="8" w:space="0" w:color="auto"/>
              <w:right w:val="single" w:sz="8" w:space="0" w:color="auto"/>
            </w:tcBorders>
            <w:shd w:val="clear" w:color="auto" w:fill="auto"/>
            <w:vAlign w:val="center"/>
            <w:hideMark/>
          </w:tcPr>
          <w:p w14:paraId="66DAF9D1"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58.8%</w:t>
            </w:r>
          </w:p>
        </w:tc>
        <w:tc>
          <w:tcPr>
            <w:tcW w:w="476" w:type="pct"/>
            <w:tcBorders>
              <w:top w:val="nil"/>
              <w:left w:val="nil"/>
              <w:bottom w:val="single" w:sz="8" w:space="0" w:color="auto"/>
              <w:right w:val="single" w:sz="8" w:space="0" w:color="auto"/>
            </w:tcBorders>
            <w:shd w:val="clear" w:color="auto" w:fill="auto"/>
            <w:vAlign w:val="center"/>
            <w:hideMark/>
          </w:tcPr>
          <w:p w14:paraId="79AEB5BE"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484</w:t>
            </w:r>
          </w:p>
        </w:tc>
        <w:tc>
          <w:tcPr>
            <w:tcW w:w="481" w:type="pct"/>
            <w:tcBorders>
              <w:top w:val="nil"/>
              <w:left w:val="nil"/>
              <w:bottom w:val="single" w:sz="8" w:space="0" w:color="auto"/>
              <w:right w:val="single" w:sz="8" w:space="0" w:color="auto"/>
            </w:tcBorders>
            <w:shd w:val="clear" w:color="auto" w:fill="auto"/>
            <w:vAlign w:val="center"/>
            <w:hideMark/>
          </w:tcPr>
          <w:p w14:paraId="3E7F2CAA"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58.1%</w:t>
            </w:r>
          </w:p>
        </w:tc>
        <w:tc>
          <w:tcPr>
            <w:tcW w:w="476" w:type="pct"/>
            <w:tcBorders>
              <w:top w:val="nil"/>
              <w:left w:val="nil"/>
              <w:bottom w:val="single" w:sz="8" w:space="0" w:color="auto"/>
              <w:right w:val="single" w:sz="8" w:space="0" w:color="auto"/>
            </w:tcBorders>
            <w:shd w:val="clear" w:color="auto" w:fill="auto"/>
            <w:vAlign w:val="center"/>
            <w:hideMark/>
          </w:tcPr>
          <w:p w14:paraId="2FE14C27"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249</w:t>
            </w:r>
          </w:p>
        </w:tc>
        <w:tc>
          <w:tcPr>
            <w:tcW w:w="481" w:type="pct"/>
            <w:tcBorders>
              <w:top w:val="nil"/>
              <w:left w:val="nil"/>
              <w:bottom w:val="single" w:sz="8" w:space="0" w:color="auto"/>
              <w:right w:val="single" w:sz="8" w:space="0" w:color="auto"/>
            </w:tcBorders>
            <w:shd w:val="clear" w:color="auto" w:fill="auto"/>
            <w:vAlign w:val="center"/>
            <w:hideMark/>
          </w:tcPr>
          <w:p w14:paraId="71333833"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59.4%</w:t>
            </w:r>
          </w:p>
        </w:tc>
        <w:tc>
          <w:tcPr>
            <w:tcW w:w="481" w:type="pct"/>
            <w:tcBorders>
              <w:top w:val="nil"/>
              <w:left w:val="nil"/>
              <w:bottom w:val="single" w:sz="8" w:space="0" w:color="auto"/>
              <w:right w:val="single" w:sz="8" w:space="0" w:color="auto"/>
            </w:tcBorders>
            <w:shd w:val="clear" w:color="auto" w:fill="auto"/>
            <w:vAlign w:val="center"/>
            <w:hideMark/>
          </w:tcPr>
          <w:p w14:paraId="54FFFA08"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59.8%</w:t>
            </w:r>
          </w:p>
        </w:tc>
        <w:tc>
          <w:tcPr>
            <w:tcW w:w="386" w:type="pct"/>
            <w:tcBorders>
              <w:top w:val="single" w:sz="4" w:space="0" w:color="auto"/>
              <w:left w:val="single" w:sz="4" w:space="0" w:color="auto"/>
              <w:bottom w:val="single" w:sz="4" w:space="0" w:color="auto"/>
              <w:right w:val="single" w:sz="4" w:space="0" w:color="auto"/>
            </w:tcBorders>
            <w:shd w:val="clear" w:color="000000" w:fill="FFEB9C"/>
            <w:vAlign w:val="center"/>
            <w:hideMark/>
          </w:tcPr>
          <w:p w14:paraId="7B27E855" w14:textId="77777777" w:rsidR="005328ED" w:rsidRPr="00EE6AFE" w:rsidRDefault="005328ED" w:rsidP="005328ED">
            <w:pPr>
              <w:spacing w:after="0" w:line="240" w:lineRule="auto"/>
              <w:jc w:val="center"/>
              <w:rPr>
                <w:rFonts w:ascii="Arial" w:eastAsia="Times New Roman" w:hAnsi="Arial" w:cs="Arial"/>
                <w:b/>
                <w:color w:val="9C6500"/>
                <w:sz w:val="20"/>
                <w:szCs w:val="20"/>
                <w:lang w:eastAsia="en-GB"/>
              </w:rPr>
            </w:pPr>
            <w:r w:rsidRPr="00EE6AFE">
              <w:rPr>
                <w:rFonts w:ascii="Arial" w:eastAsia="Times New Roman" w:hAnsi="Arial" w:cs="Arial"/>
                <w:b/>
                <w:color w:val="9C6500"/>
                <w:sz w:val="20"/>
                <w:szCs w:val="20"/>
                <w:lang w:eastAsia="en-GB"/>
              </w:rPr>
              <w:t>-0.4%</w:t>
            </w:r>
          </w:p>
        </w:tc>
        <w:tc>
          <w:tcPr>
            <w:tcW w:w="384" w:type="pct"/>
            <w:tcBorders>
              <w:top w:val="single" w:sz="4" w:space="0" w:color="auto"/>
              <w:left w:val="single" w:sz="4" w:space="0" w:color="auto"/>
              <w:bottom w:val="single" w:sz="4" w:space="0" w:color="auto"/>
              <w:right w:val="single" w:sz="8" w:space="0" w:color="auto"/>
            </w:tcBorders>
            <w:shd w:val="clear" w:color="000000" w:fill="C6EFCE"/>
            <w:vAlign w:val="center"/>
            <w:hideMark/>
          </w:tcPr>
          <w:p w14:paraId="45090681" w14:textId="77777777" w:rsidR="005328ED" w:rsidRPr="00EE6AFE" w:rsidRDefault="005328ED" w:rsidP="005328ED">
            <w:pPr>
              <w:spacing w:after="0" w:line="240" w:lineRule="auto"/>
              <w:jc w:val="center"/>
              <w:rPr>
                <w:rFonts w:ascii="Arial" w:eastAsia="Times New Roman" w:hAnsi="Arial" w:cs="Arial"/>
                <w:b/>
                <w:color w:val="006100"/>
                <w:sz w:val="20"/>
                <w:szCs w:val="20"/>
                <w:lang w:eastAsia="en-GB"/>
              </w:rPr>
            </w:pPr>
            <w:r w:rsidRPr="00EE6AFE">
              <w:rPr>
                <w:rFonts w:ascii="Arial" w:eastAsia="Times New Roman" w:hAnsi="Arial" w:cs="Arial"/>
                <w:b/>
                <w:color w:val="006100"/>
                <w:sz w:val="20"/>
                <w:szCs w:val="20"/>
                <w:lang w:eastAsia="en-GB"/>
              </w:rPr>
              <w:t>1.3%</w:t>
            </w:r>
          </w:p>
        </w:tc>
      </w:tr>
      <w:tr w:rsidR="005328ED" w:rsidRPr="00B042CE" w14:paraId="316E2534" w14:textId="77777777" w:rsidTr="005328ED">
        <w:trPr>
          <w:trHeight w:val="160"/>
        </w:trPr>
        <w:tc>
          <w:tcPr>
            <w:tcW w:w="413" w:type="pct"/>
            <w:vMerge/>
            <w:tcBorders>
              <w:top w:val="nil"/>
              <w:left w:val="single" w:sz="8" w:space="0" w:color="auto"/>
              <w:bottom w:val="single" w:sz="8" w:space="0" w:color="000000"/>
              <w:right w:val="single" w:sz="8" w:space="0" w:color="auto"/>
            </w:tcBorders>
            <w:vAlign w:val="center"/>
            <w:hideMark/>
          </w:tcPr>
          <w:p w14:paraId="158EE74A"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465" w:type="pct"/>
            <w:tcBorders>
              <w:top w:val="nil"/>
              <w:left w:val="nil"/>
              <w:bottom w:val="single" w:sz="8" w:space="0" w:color="auto"/>
              <w:right w:val="single" w:sz="8" w:space="0" w:color="auto"/>
            </w:tcBorders>
            <w:shd w:val="clear" w:color="auto" w:fill="auto"/>
            <w:vAlign w:val="center"/>
            <w:hideMark/>
          </w:tcPr>
          <w:p w14:paraId="264BB0DD" w14:textId="77777777" w:rsidR="005328ED" w:rsidRPr="00B042CE" w:rsidRDefault="005328ED" w:rsidP="005328ED">
            <w:pPr>
              <w:spacing w:after="0" w:line="240" w:lineRule="auto"/>
              <w:jc w:val="right"/>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16 - 18</w:t>
            </w:r>
          </w:p>
        </w:tc>
        <w:tc>
          <w:tcPr>
            <w:tcW w:w="476" w:type="pct"/>
            <w:tcBorders>
              <w:top w:val="nil"/>
              <w:left w:val="nil"/>
              <w:bottom w:val="single" w:sz="8" w:space="0" w:color="auto"/>
              <w:right w:val="single" w:sz="8" w:space="0" w:color="auto"/>
            </w:tcBorders>
            <w:shd w:val="clear" w:color="auto" w:fill="auto"/>
            <w:vAlign w:val="center"/>
            <w:hideMark/>
          </w:tcPr>
          <w:p w14:paraId="40CCE3DB"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122</w:t>
            </w:r>
          </w:p>
        </w:tc>
        <w:tc>
          <w:tcPr>
            <w:tcW w:w="481" w:type="pct"/>
            <w:tcBorders>
              <w:top w:val="nil"/>
              <w:left w:val="nil"/>
              <w:bottom w:val="single" w:sz="8" w:space="0" w:color="auto"/>
              <w:right w:val="single" w:sz="8" w:space="0" w:color="auto"/>
            </w:tcBorders>
            <w:shd w:val="clear" w:color="auto" w:fill="auto"/>
            <w:vAlign w:val="center"/>
            <w:hideMark/>
          </w:tcPr>
          <w:p w14:paraId="0F4E0CAC"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62.3%</w:t>
            </w:r>
          </w:p>
        </w:tc>
        <w:tc>
          <w:tcPr>
            <w:tcW w:w="476" w:type="pct"/>
            <w:tcBorders>
              <w:top w:val="nil"/>
              <w:left w:val="nil"/>
              <w:bottom w:val="single" w:sz="8" w:space="0" w:color="auto"/>
              <w:right w:val="single" w:sz="8" w:space="0" w:color="auto"/>
            </w:tcBorders>
            <w:shd w:val="clear" w:color="auto" w:fill="auto"/>
            <w:vAlign w:val="center"/>
            <w:hideMark/>
          </w:tcPr>
          <w:p w14:paraId="4048DA3B"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144</w:t>
            </w:r>
          </w:p>
        </w:tc>
        <w:tc>
          <w:tcPr>
            <w:tcW w:w="481" w:type="pct"/>
            <w:tcBorders>
              <w:top w:val="nil"/>
              <w:left w:val="nil"/>
              <w:bottom w:val="single" w:sz="8" w:space="0" w:color="auto"/>
              <w:right w:val="single" w:sz="8" w:space="0" w:color="auto"/>
            </w:tcBorders>
            <w:shd w:val="clear" w:color="auto" w:fill="auto"/>
            <w:vAlign w:val="center"/>
            <w:hideMark/>
          </w:tcPr>
          <w:p w14:paraId="45E8E8AB"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56.9%</w:t>
            </w:r>
          </w:p>
        </w:tc>
        <w:tc>
          <w:tcPr>
            <w:tcW w:w="476" w:type="pct"/>
            <w:tcBorders>
              <w:top w:val="nil"/>
              <w:left w:val="nil"/>
              <w:bottom w:val="single" w:sz="8" w:space="0" w:color="auto"/>
              <w:right w:val="single" w:sz="8" w:space="0" w:color="auto"/>
            </w:tcBorders>
            <w:shd w:val="clear" w:color="auto" w:fill="auto"/>
            <w:vAlign w:val="center"/>
            <w:hideMark/>
          </w:tcPr>
          <w:p w14:paraId="1332BCCB"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93</w:t>
            </w:r>
          </w:p>
        </w:tc>
        <w:tc>
          <w:tcPr>
            <w:tcW w:w="481" w:type="pct"/>
            <w:tcBorders>
              <w:top w:val="nil"/>
              <w:left w:val="nil"/>
              <w:bottom w:val="single" w:sz="8" w:space="0" w:color="auto"/>
              <w:right w:val="single" w:sz="8" w:space="0" w:color="auto"/>
            </w:tcBorders>
            <w:shd w:val="clear" w:color="auto" w:fill="auto"/>
            <w:vAlign w:val="center"/>
            <w:hideMark/>
          </w:tcPr>
          <w:p w14:paraId="1C8174F7"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54.8%</w:t>
            </w:r>
          </w:p>
        </w:tc>
        <w:tc>
          <w:tcPr>
            <w:tcW w:w="481" w:type="pct"/>
            <w:tcBorders>
              <w:top w:val="nil"/>
              <w:left w:val="nil"/>
              <w:bottom w:val="single" w:sz="8" w:space="0" w:color="auto"/>
              <w:right w:val="single" w:sz="8" w:space="0" w:color="auto"/>
            </w:tcBorders>
            <w:shd w:val="clear" w:color="auto" w:fill="auto"/>
            <w:vAlign w:val="center"/>
            <w:hideMark/>
          </w:tcPr>
          <w:p w14:paraId="2D70EA91"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65.4%</w:t>
            </w:r>
          </w:p>
        </w:tc>
        <w:tc>
          <w:tcPr>
            <w:tcW w:w="38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5FE3976A" w14:textId="77777777" w:rsidR="005328ED" w:rsidRPr="00B042CE" w:rsidRDefault="005328ED" w:rsidP="005328ED">
            <w:pPr>
              <w:spacing w:after="0" w:line="240" w:lineRule="auto"/>
              <w:jc w:val="center"/>
              <w:rPr>
                <w:rFonts w:ascii="Arial" w:eastAsia="Times New Roman" w:hAnsi="Arial" w:cs="Arial"/>
                <w:color w:val="9C0006"/>
                <w:sz w:val="18"/>
                <w:szCs w:val="20"/>
                <w:lang w:eastAsia="en-GB"/>
              </w:rPr>
            </w:pPr>
            <w:r w:rsidRPr="00B042CE">
              <w:rPr>
                <w:rFonts w:ascii="Arial" w:eastAsia="Times New Roman" w:hAnsi="Arial" w:cs="Arial"/>
                <w:color w:val="9C0006"/>
                <w:sz w:val="18"/>
                <w:szCs w:val="20"/>
                <w:lang w:eastAsia="en-GB"/>
              </w:rPr>
              <w:t>-10.6%</w:t>
            </w:r>
          </w:p>
        </w:tc>
        <w:tc>
          <w:tcPr>
            <w:tcW w:w="384" w:type="pct"/>
            <w:tcBorders>
              <w:top w:val="single" w:sz="4" w:space="0" w:color="auto"/>
              <w:left w:val="single" w:sz="4" w:space="0" w:color="auto"/>
              <w:bottom w:val="single" w:sz="4" w:space="0" w:color="auto"/>
              <w:right w:val="single" w:sz="8" w:space="0" w:color="auto"/>
            </w:tcBorders>
            <w:shd w:val="clear" w:color="000000" w:fill="FFC7CE"/>
            <w:vAlign w:val="center"/>
            <w:hideMark/>
          </w:tcPr>
          <w:p w14:paraId="39349613" w14:textId="77777777" w:rsidR="005328ED" w:rsidRPr="00B042CE" w:rsidRDefault="005328ED" w:rsidP="005328ED">
            <w:pPr>
              <w:spacing w:after="0" w:line="240" w:lineRule="auto"/>
              <w:jc w:val="center"/>
              <w:rPr>
                <w:rFonts w:ascii="Arial" w:eastAsia="Times New Roman" w:hAnsi="Arial" w:cs="Arial"/>
                <w:color w:val="9C0006"/>
                <w:sz w:val="18"/>
                <w:szCs w:val="20"/>
                <w:lang w:eastAsia="en-GB"/>
              </w:rPr>
            </w:pPr>
            <w:r w:rsidRPr="00B042CE">
              <w:rPr>
                <w:rFonts w:ascii="Arial" w:eastAsia="Times New Roman" w:hAnsi="Arial" w:cs="Arial"/>
                <w:color w:val="9C0006"/>
                <w:sz w:val="18"/>
                <w:szCs w:val="20"/>
                <w:lang w:eastAsia="en-GB"/>
              </w:rPr>
              <w:t>-2.1%</w:t>
            </w:r>
          </w:p>
        </w:tc>
      </w:tr>
      <w:tr w:rsidR="005328ED" w:rsidRPr="00B042CE" w14:paraId="7749E828" w14:textId="77777777" w:rsidTr="005328ED">
        <w:trPr>
          <w:trHeight w:val="160"/>
        </w:trPr>
        <w:tc>
          <w:tcPr>
            <w:tcW w:w="413" w:type="pct"/>
            <w:vMerge/>
            <w:tcBorders>
              <w:top w:val="nil"/>
              <w:left w:val="single" w:sz="8" w:space="0" w:color="auto"/>
              <w:bottom w:val="single" w:sz="8" w:space="0" w:color="000000"/>
              <w:right w:val="single" w:sz="8" w:space="0" w:color="auto"/>
            </w:tcBorders>
            <w:vAlign w:val="center"/>
            <w:hideMark/>
          </w:tcPr>
          <w:p w14:paraId="69960E9C"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465" w:type="pct"/>
            <w:tcBorders>
              <w:top w:val="nil"/>
              <w:left w:val="nil"/>
              <w:bottom w:val="single" w:sz="8" w:space="0" w:color="auto"/>
              <w:right w:val="single" w:sz="8" w:space="0" w:color="auto"/>
            </w:tcBorders>
            <w:shd w:val="clear" w:color="auto" w:fill="auto"/>
            <w:vAlign w:val="center"/>
            <w:hideMark/>
          </w:tcPr>
          <w:p w14:paraId="3CBB64E4" w14:textId="77777777" w:rsidR="005328ED" w:rsidRPr="00B042CE" w:rsidRDefault="005328ED" w:rsidP="005328ED">
            <w:pPr>
              <w:spacing w:after="0" w:line="240" w:lineRule="auto"/>
              <w:jc w:val="right"/>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19 - 23</w:t>
            </w:r>
          </w:p>
        </w:tc>
        <w:tc>
          <w:tcPr>
            <w:tcW w:w="476" w:type="pct"/>
            <w:tcBorders>
              <w:top w:val="nil"/>
              <w:left w:val="nil"/>
              <w:bottom w:val="single" w:sz="8" w:space="0" w:color="auto"/>
              <w:right w:val="single" w:sz="8" w:space="0" w:color="auto"/>
            </w:tcBorders>
            <w:shd w:val="clear" w:color="auto" w:fill="auto"/>
            <w:vAlign w:val="center"/>
            <w:hideMark/>
          </w:tcPr>
          <w:p w14:paraId="7C1A6015"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111</w:t>
            </w:r>
          </w:p>
        </w:tc>
        <w:tc>
          <w:tcPr>
            <w:tcW w:w="481" w:type="pct"/>
            <w:tcBorders>
              <w:top w:val="nil"/>
              <w:left w:val="nil"/>
              <w:bottom w:val="single" w:sz="8" w:space="0" w:color="auto"/>
              <w:right w:val="single" w:sz="8" w:space="0" w:color="auto"/>
            </w:tcBorders>
            <w:shd w:val="clear" w:color="auto" w:fill="auto"/>
            <w:vAlign w:val="center"/>
            <w:hideMark/>
          </w:tcPr>
          <w:p w14:paraId="1AE4FCFE"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57.7%</w:t>
            </w:r>
          </w:p>
        </w:tc>
        <w:tc>
          <w:tcPr>
            <w:tcW w:w="476" w:type="pct"/>
            <w:tcBorders>
              <w:top w:val="nil"/>
              <w:left w:val="nil"/>
              <w:bottom w:val="single" w:sz="8" w:space="0" w:color="auto"/>
              <w:right w:val="single" w:sz="8" w:space="0" w:color="auto"/>
            </w:tcBorders>
            <w:shd w:val="clear" w:color="auto" w:fill="auto"/>
            <w:vAlign w:val="center"/>
            <w:hideMark/>
          </w:tcPr>
          <w:p w14:paraId="5DCA5D62"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129</w:t>
            </w:r>
          </w:p>
        </w:tc>
        <w:tc>
          <w:tcPr>
            <w:tcW w:w="481" w:type="pct"/>
            <w:tcBorders>
              <w:top w:val="nil"/>
              <w:left w:val="nil"/>
              <w:bottom w:val="single" w:sz="8" w:space="0" w:color="auto"/>
              <w:right w:val="single" w:sz="8" w:space="0" w:color="auto"/>
            </w:tcBorders>
            <w:shd w:val="clear" w:color="auto" w:fill="auto"/>
            <w:vAlign w:val="center"/>
            <w:hideMark/>
          </w:tcPr>
          <w:p w14:paraId="376D72E3"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64.3%</w:t>
            </w:r>
          </w:p>
        </w:tc>
        <w:tc>
          <w:tcPr>
            <w:tcW w:w="476" w:type="pct"/>
            <w:tcBorders>
              <w:top w:val="nil"/>
              <w:left w:val="nil"/>
              <w:bottom w:val="single" w:sz="8" w:space="0" w:color="auto"/>
              <w:right w:val="single" w:sz="8" w:space="0" w:color="auto"/>
            </w:tcBorders>
            <w:shd w:val="clear" w:color="auto" w:fill="auto"/>
            <w:vAlign w:val="center"/>
            <w:hideMark/>
          </w:tcPr>
          <w:p w14:paraId="7CDD32B9"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64</w:t>
            </w:r>
          </w:p>
        </w:tc>
        <w:tc>
          <w:tcPr>
            <w:tcW w:w="481" w:type="pct"/>
            <w:tcBorders>
              <w:top w:val="nil"/>
              <w:left w:val="nil"/>
              <w:bottom w:val="single" w:sz="8" w:space="0" w:color="auto"/>
              <w:right w:val="single" w:sz="8" w:space="0" w:color="auto"/>
            </w:tcBorders>
            <w:shd w:val="clear" w:color="auto" w:fill="auto"/>
            <w:vAlign w:val="center"/>
            <w:hideMark/>
          </w:tcPr>
          <w:p w14:paraId="4CEFCF41"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53.1%</w:t>
            </w:r>
          </w:p>
        </w:tc>
        <w:tc>
          <w:tcPr>
            <w:tcW w:w="481" w:type="pct"/>
            <w:tcBorders>
              <w:top w:val="nil"/>
              <w:left w:val="nil"/>
              <w:bottom w:val="single" w:sz="8" w:space="0" w:color="auto"/>
              <w:right w:val="single" w:sz="8" w:space="0" w:color="auto"/>
            </w:tcBorders>
            <w:shd w:val="clear" w:color="auto" w:fill="auto"/>
            <w:vAlign w:val="center"/>
            <w:hideMark/>
          </w:tcPr>
          <w:p w14:paraId="26EEC79B"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62.6%</w:t>
            </w:r>
          </w:p>
        </w:tc>
        <w:tc>
          <w:tcPr>
            <w:tcW w:w="38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316C5ABA" w14:textId="77777777" w:rsidR="005328ED" w:rsidRPr="00B042CE" w:rsidRDefault="005328ED" w:rsidP="005328ED">
            <w:pPr>
              <w:spacing w:after="0" w:line="240" w:lineRule="auto"/>
              <w:jc w:val="center"/>
              <w:rPr>
                <w:rFonts w:ascii="Arial" w:eastAsia="Times New Roman" w:hAnsi="Arial" w:cs="Arial"/>
                <w:color w:val="9C0006"/>
                <w:sz w:val="18"/>
                <w:szCs w:val="20"/>
                <w:lang w:eastAsia="en-GB"/>
              </w:rPr>
            </w:pPr>
            <w:r w:rsidRPr="00B042CE">
              <w:rPr>
                <w:rFonts w:ascii="Arial" w:eastAsia="Times New Roman" w:hAnsi="Arial" w:cs="Arial"/>
                <w:color w:val="9C0006"/>
                <w:sz w:val="18"/>
                <w:szCs w:val="20"/>
                <w:lang w:eastAsia="en-GB"/>
              </w:rPr>
              <w:t>-9.5%</w:t>
            </w:r>
          </w:p>
        </w:tc>
        <w:tc>
          <w:tcPr>
            <w:tcW w:w="384" w:type="pct"/>
            <w:tcBorders>
              <w:top w:val="single" w:sz="4" w:space="0" w:color="auto"/>
              <w:left w:val="single" w:sz="4" w:space="0" w:color="auto"/>
              <w:bottom w:val="single" w:sz="4" w:space="0" w:color="auto"/>
              <w:right w:val="single" w:sz="8" w:space="0" w:color="auto"/>
            </w:tcBorders>
            <w:shd w:val="clear" w:color="000000" w:fill="FFC7CE"/>
            <w:vAlign w:val="center"/>
            <w:hideMark/>
          </w:tcPr>
          <w:p w14:paraId="24E16E1C" w14:textId="77777777" w:rsidR="005328ED" w:rsidRPr="00B042CE" w:rsidRDefault="005328ED" w:rsidP="005328ED">
            <w:pPr>
              <w:spacing w:after="0" w:line="240" w:lineRule="auto"/>
              <w:jc w:val="center"/>
              <w:rPr>
                <w:rFonts w:ascii="Arial" w:eastAsia="Times New Roman" w:hAnsi="Arial" w:cs="Arial"/>
                <w:color w:val="9C0006"/>
                <w:sz w:val="18"/>
                <w:szCs w:val="20"/>
                <w:lang w:eastAsia="en-GB"/>
              </w:rPr>
            </w:pPr>
            <w:r w:rsidRPr="00B042CE">
              <w:rPr>
                <w:rFonts w:ascii="Arial" w:eastAsia="Times New Roman" w:hAnsi="Arial" w:cs="Arial"/>
                <w:color w:val="9C0006"/>
                <w:sz w:val="18"/>
                <w:szCs w:val="20"/>
                <w:lang w:eastAsia="en-GB"/>
              </w:rPr>
              <w:t>-11.2%</w:t>
            </w:r>
          </w:p>
        </w:tc>
      </w:tr>
      <w:tr w:rsidR="005328ED" w:rsidRPr="00B042CE" w14:paraId="0A39CB34" w14:textId="77777777" w:rsidTr="005328ED">
        <w:trPr>
          <w:trHeight w:val="160"/>
        </w:trPr>
        <w:tc>
          <w:tcPr>
            <w:tcW w:w="413" w:type="pct"/>
            <w:vMerge/>
            <w:tcBorders>
              <w:top w:val="nil"/>
              <w:left w:val="single" w:sz="8" w:space="0" w:color="auto"/>
              <w:bottom w:val="single" w:sz="8" w:space="0" w:color="000000"/>
              <w:right w:val="single" w:sz="8" w:space="0" w:color="auto"/>
            </w:tcBorders>
            <w:vAlign w:val="center"/>
            <w:hideMark/>
          </w:tcPr>
          <w:p w14:paraId="695C4B60"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465" w:type="pct"/>
            <w:tcBorders>
              <w:top w:val="nil"/>
              <w:left w:val="nil"/>
              <w:bottom w:val="single" w:sz="8" w:space="0" w:color="auto"/>
              <w:right w:val="single" w:sz="8" w:space="0" w:color="auto"/>
            </w:tcBorders>
            <w:shd w:val="clear" w:color="auto" w:fill="auto"/>
            <w:vAlign w:val="center"/>
            <w:hideMark/>
          </w:tcPr>
          <w:p w14:paraId="14C4A407" w14:textId="77777777" w:rsidR="005328ED" w:rsidRPr="00B042CE" w:rsidRDefault="005328ED" w:rsidP="005328ED">
            <w:pPr>
              <w:spacing w:after="0" w:line="240" w:lineRule="auto"/>
              <w:jc w:val="right"/>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24+</w:t>
            </w:r>
          </w:p>
        </w:tc>
        <w:tc>
          <w:tcPr>
            <w:tcW w:w="476" w:type="pct"/>
            <w:tcBorders>
              <w:top w:val="nil"/>
              <w:left w:val="nil"/>
              <w:bottom w:val="single" w:sz="8" w:space="0" w:color="auto"/>
              <w:right w:val="single" w:sz="8" w:space="0" w:color="auto"/>
            </w:tcBorders>
            <w:shd w:val="clear" w:color="auto" w:fill="auto"/>
            <w:vAlign w:val="center"/>
            <w:hideMark/>
          </w:tcPr>
          <w:p w14:paraId="56D56793"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109</w:t>
            </w:r>
          </w:p>
        </w:tc>
        <w:tc>
          <w:tcPr>
            <w:tcW w:w="481" w:type="pct"/>
            <w:tcBorders>
              <w:top w:val="nil"/>
              <w:left w:val="nil"/>
              <w:bottom w:val="single" w:sz="8" w:space="0" w:color="auto"/>
              <w:right w:val="single" w:sz="8" w:space="0" w:color="auto"/>
            </w:tcBorders>
            <w:shd w:val="clear" w:color="auto" w:fill="auto"/>
            <w:vAlign w:val="center"/>
            <w:hideMark/>
          </w:tcPr>
          <w:p w14:paraId="53F353BC"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56.0%</w:t>
            </w:r>
          </w:p>
        </w:tc>
        <w:tc>
          <w:tcPr>
            <w:tcW w:w="476" w:type="pct"/>
            <w:tcBorders>
              <w:top w:val="nil"/>
              <w:left w:val="nil"/>
              <w:bottom w:val="single" w:sz="8" w:space="0" w:color="auto"/>
              <w:right w:val="single" w:sz="8" w:space="0" w:color="auto"/>
            </w:tcBorders>
            <w:shd w:val="clear" w:color="auto" w:fill="auto"/>
            <w:vAlign w:val="center"/>
            <w:hideMark/>
          </w:tcPr>
          <w:p w14:paraId="38E02B43"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211</w:t>
            </w:r>
          </w:p>
        </w:tc>
        <w:tc>
          <w:tcPr>
            <w:tcW w:w="481" w:type="pct"/>
            <w:tcBorders>
              <w:top w:val="nil"/>
              <w:left w:val="nil"/>
              <w:bottom w:val="single" w:sz="8" w:space="0" w:color="auto"/>
              <w:right w:val="single" w:sz="8" w:space="0" w:color="auto"/>
            </w:tcBorders>
            <w:shd w:val="clear" w:color="auto" w:fill="auto"/>
            <w:vAlign w:val="center"/>
            <w:hideMark/>
          </w:tcPr>
          <w:p w14:paraId="0AE88CA0"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55.0%</w:t>
            </w:r>
          </w:p>
        </w:tc>
        <w:tc>
          <w:tcPr>
            <w:tcW w:w="476" w:type="pct"/>
            <w:tcBorders>
              <w:top w:val="nil"/>
              <w:left w:val="nil"/>
              <w:bottom w:val="single" w:sz="8" w:space="0" w:color="auto"/>
              <w:right w:val="single" w:sz="8" w:space="0" w:color="auto"/>
            </w:tcBorders>
            <w:shd w:val="clear" w:color="auto" w:fill="auto"/>
            <w:vAlign w:val="center"/>
            <w:hideMark/>
          </w:tcPr>
          <w:p w14:paraId="16677D17"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92</w:t>
            </w:r>
          </w:p>
        </w:tc>
        <w:tc>
          <w:tcPr>
            <w:tcW w:w="481" w:type="pct"/>
            <w:tcBorders>
              <w:top w:val="nil"/>
              <w:left w:val="nil"/>
              <w:bottom w:val="single" w:sz="8" w:space="0" w:color="auto"/>
              <w:right w:val="single" w:sz="8" w:space="0" w:color="auto"/>
            </w:tcBorders>
            <w:shd w:val="clear" w:color="auto" w:fill="auto"/>
            <w:vAlign w:val="center"/>
            <w:hideMark/>
          </w:tcPr>
          <w:p w14:paraId="1B36A038"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68.5%</w:t>
            </w:r>
          </w:p>
        </w:tc>
        <w:tc>
          <w:tcPr>
            <w:tcW w:w="481" w:type="pct"/>
            <w:tcBorders>
              <w:top w:val="nil"/>
              <w:left w:val="nil"/>
              <w:bottom w:val="single" w:sz="8" w:space="0" w:color="auto"/>
              <w:right w:val="single" w:sz="8" w:space="0" w:color="auto"/>
            </w:tcBorders>
            <w:shd w:val="clear" w:color="auto" w:fill="auto"/>
            <w:vAlign w:val="center"/>
            <w:hideMark/>
          </w:tcPr>
          <w:p w14:paraId="19AD350D"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56.0%</w:t>
            </w:r>
          </w:p>
        </w:tc>
        <w:tc>
          <w:tcPr>
            <w:tcW w:w="386" w:type="pct"/>
            <w:tcBorders>
              <w:top w:val="single" w:sz="4" w:space="0" w:color="auto"/>
              <w:left w:val="single" w:sz="4" w:space="0" w:color="auto"/>
              <w:bottom w:val="single" w:sz="4" w:space="0" w:color="auto"/>
              <w:right w:val="single" w:sz="4" w:space="0" w:color="auto"/>
            </w:tcBorders>
            <w:shd w:val="clear" w:color="000000" w:fill="B7DEE8"/>
            <w:vAlign w:val="center"/>
            <w:hideMark/>
          </w:tcPr>
          <w:p w14:paraId="24D8E9BF" w14:textId="77777777" w:rsidR="005328ED" w:rsidRPr="00B042CE" w:rsidRDefault="005328ED" w:rsidP="005328ED">
            <w:pPr>
              <w:spacing w:after="0" w:line="240" w:lineRule="auto"/>
              <w:jc w:val="center"/>
              <w:rPr>
                <w:rFonts w:ascii="Arial" w:eastAsia="Times New Roman" w:hAnsi="Arial" w:cs="Arial"/>
                <w:sz w:val="20"/>
                <w:szCs w:val="20"/>
                <w:lang w:eastAsia="en-GB"/>
              </w:rPr>
            </w:pPr>
            <w:r w:rsidRPr="00B042CE">
              <w:rPr>
                <w:rFonts w:ascii="Arial" w:eastAsia="Times New Roman" w:hAnsi="Arial" w:cs="Arial"/>
                <w:sz w:val="20"/>
                <w:szCs w:val="20"/>
                <w:lang w:eastAsia="en-GB"/>
              </w:rPr>
              <w:t>12.5%</w:t>
            </w:r>
          </w:p>
        </w:tc>
        <w:tc>
          <w:tcPr>
            <w:tcW w:w="384" w:type="pct"/>
            <w:tcBorders>
              <w:top w:val="single" w:sz="4" w:space="0" w:color="auto"/>
              <w:left w:val="single" w:sz="4" w:space="0" w:color="auto"/>
              <w:bottom w:val="single" w:sz="4" w:space="0" w:color="auto"/>
              <w:right w:val="single" w:sz="8" w:space="0" w:color="auto"/>
            </w:tcBorders>
            <w:shd w:val="clear" w:color="000000" w:fill="B7DEE8"/>
            <w:vAlign w:val="center"/>
            <w:hideMark/>
          </w:tcPr>
          <w:p w14:paraId="308C1CCE" w14:textId="77777777" w:rsidR="005328ED" w:rsidRPr="00B042CE" w:rsidRDefault="005328ED" w:rsidP="005328ED">
            <w:pPr>
              <w:spacing w:after="0" w:line="240" w:lineRule="auto"/>
              <w:jc w:val="center"/>
              <w:rPr>
                <w:rFonts w:ascii="Arial" w:eastAsia="Times New Roman" w:hAnsi="Arial" w:cs="Arial"/>
                <w:sz w:val="20"/>
                <w:szCs w:val="20"/>
                <w:lang w:eastAsia="en-GB"/>
              </w:rPr>
            </w:pPr>
            <w:r w:rsidRPr="00B042CE">
              <w:rPr>
                <w:rFonts w:ascii="Arial" w:eastAsia="Times New Roman" w:hAnsi="Arial" w:cs="Arial"/>
                <w:sz w:val="20"/>
                <w:szCs w:val="20"/>
                <w:lang w:eastAsia="en-GB"/>
              </w:rPr>
              <w:t>13.5%</w:t>
            </w:r>
          </w:p>
        </w:tc>
      </w:tr>
      <w:tr w:rsidR="005328ED" w:rsidRPr="00B042CE" w14:paraId="404BFC9E" w14:textId="77777777" w:rsidTr="005328ED">
        <w:trPr>
          <w:trHeight w:val="160"/>
        </w:trPr>
        <w:tc>
          <w:tcPr>
            <w:tcW w:w="413" w:type="pct"/>
            <w:vMerge w:val="restart"/>
            <w:tcBorders>
              <w:top w:val="nil"/>
              <w:left w:val="single" w:sz="8" w:space="0" w:color="auto"/>
              <w:bottom w:val="single" w:sz="8" w:space="0" w:color="000000"/>
              <w:right w:val="single" w:sz="8" w:space="0" w:color="auto"/>
            </w:tcBorders>
            <w:shd w:val="clear" w:color="auto" w:fill="auto"/>
            <w:vAlign w:val="center"/>
            <w:hideMark/>
          </w:tcPr>
          <w:p w14:paraId="66353E7D" w14:textId="77777777" w:rsidR="005328ED" w:rsidRPr="00B042CE" w:rsidRDefault="005328ED" w:rsidP="005328ED">
            <w:pPr>
              <w:spacing w:after="0" w:line="240" w:lineRule="auto"/>
              <w:jc w:val="right"/>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Male</w:t>
            </w:r>
          </w:p>
        </w:tc>
        <w:tc>
          <w:tcPr>
            <w:tcW w:w="465" w:type="pct"/>
            <w:tcBorders>
              <w:top w:val="nil"/>
              <w:left w:val="nil"/>
              <w:bottom w:val="single" w:sz="8" w:space="0" w:color="auto"/>
              <w:right w:val="single" w:sz="8" w:space="0" w:color="auto"/>
            </w:tcBorders>
            <w:shd w:val="clear" w:color="auto" w:fill="auto"/>
            <w:vAlign w:val="center"/>
            <w:hideMark/>
          </w:tcPr>
          <w:p w14:paraId="23AB2EE2" w14:textId="77777777" w:rsidR="005328ED" w:rsidRPr="00B042CE" w:rsidRDefault="005328ED" w:rsidP="005328ED">
            <w:pPr>
              <w:spacing w:after="0" w:line="240" w:lineRule="auto"/>
              <w:jc w:val="right"/>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All Ages</w:t>
            </w:r>
          </w:p>
        </w:tc>
        <w:tc>
          <w:tcPr>
            <w:tcW w:w="476" w:type="pct"/>
            <w:tcBorders>
              <w:top w:val="nil"/>
              <w:left w:val="nil"/>
              <w:bottom w:val="single" w:sz="8" w:space="0" w:color="auto"/>
              <w:right w:val="single" w:sz="8" w:space="0" w:color="auto"/>
            </w:tcBorders>
            <w:shd w:val="clear" w:color="auto" w:fill="auto"/>
            <w:vAlign w:val="center"/>
            <w:hideMark/>
          </w:tcPr>
          <w:p w14:paraId="79325609"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566</w:t>
            </w:r>
          </w:p>
        </w:tc>
        <w:tc>
          <w:tcPr>
            <w:tcW w:w="481" w:type="pct"/>
            <w:tcBorders>
              <w:top w:val="nil"/>
              <w:left w:val="nil"/>
              <w:bottom w:val="single" w:sz="8" w:space="0" w:color="auto"/>
              <w:right w:val="single" w:sz="8" w:space="0" w:color="auto"/>
            </w:tcBorders>
            <w:shd w:val="clear" w:color="auto" w:fill="auto"/>
            <w:vAlign w:val="center"/>
            <w:hideMark/>
          </w:tcPr>
          <w:p w14:paraId="1B1B917B"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58.8%</w:t>
            </w:r>
          </w:p>
        </w:tc>
        <w:tc>
          <w:tcPr>
            <w:tcW w:w="476" w:type="pct"/>
            <w:tcBorders>
              <w:top w:val="nil"/>
              <w:left w:val="nil"/>
              <w:bottom w:val="single" w:sz="8" w:space="0" w:color="auto"/>
              <w:right w:val="single" w:sz="8" w:space="0" w:color="auto"/>
            </w:tcBorders>
            <w:shd w:val="clear" w:color="auto" w:fill="auto"/>
            <w:vAlign w:val="center"/>
            <w:hideMark/>
          </w:tcPr>
          <w:p w14:paraId="0BA8D90E"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686</w:t>
            </w:r>
          </w:p>
        </w:tc>
        <w:tc>
          <w:tcPr>
            <w:tcW w:w="481" w:type="pct"/>
            <w:tcBorders>
              <w:top w:val="nil"/>
              <w:left w:val="nil"/>
              <w:bottom w:val="single" w:sz="8" w:space="0" w:color="auto"/>
              <w:right w:val="single" w:sz="8" w:space="0" w:color="auto"/>
            </w:tcBorders>
            <w:shd w:val="clear" w:color="auto" w:fill="auto"/>
            <w:vAlign w:val="center"/>
            <w:hideMark/>
          </w:tcPr>
          <w:p w14:paraId="679B987E"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63.3%</w:t>
            </w:r>
          </w:p>
        </w:tc>
        <w:tc>
          <w:tcPr>
            <w:tcW w:w="476" w:type="pct"/>
            <w:tcBorders>
              <w:top w:val="nil"/>
              <w:left w:val="nil"/>
              <w:bottom w:val="single" w:sz="8" w:space="0" w:color="auto"/>
              <w:right w:val="single" w:sz="8" w:space="0" w:color="auto"/>
            </w:tcBorders>
            <w:shd w:val="clear" w:color="auto" w:fill="auto"/>
            <w:vAlign w:val="center"/>
            <w:hideMark/>
          </w:tcPr>
          <w:p w14:paraId="573612A2"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507</w:t>
            </w:r>
          </w:p>
        </w:tc>
        <w:tc>
          <w:tcPr>
            <w:tcW w:w="481" w:type="pct"/>
            <w:tcBorders>
              <w:top w:val="nil"/>
              <w:left w:val="nil"/>
              <w:bottom w:val="single" w:sz="8" w:space="0" w:color="auto"/>
              <w:right w:val="single" w:sz="8" w:space="0" w:color="auto"/>
            </w:tcBorders>
            <w:shd w:val="clear" w:color="auto" w:fill="auto"/>
            <w:vAlign w:val="center"/>
            <w:hideMark/>
          </w:tcPr>
          <w:p w14:paraId="5075AA2A"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60.7%</w:t>
            </w:r>
          </w:p>
        </w:tc>
        <w:tc>
          <w:tcPr>
            <w:tcW w:w="481" w:type="pct"/>
            <w:tcBorders>
              <w:top w:val="nil"/>
              <w:left w:val="nil"/>
              <w:bottom w:val="single" w:sz="8" w:space="0" w:color="auto"/>
              <w:right w:val="single" w:sz="8" w:space="0" w:color="auto"/>
            </w:tcBorders>
            <w:shd w:val="clear" w:color="auto" w:fill="auto"/>
            <w:vAlign w:val="center"/>
            <w:hideMark/>
          </w:tcPr>
          <w:p w14:paraId="4D0DFAE1" w14:textId="77777777" w:rsidR="005328ED" w:rsidRPr="00B042CE" w:rsidRDefault="005328ED" w:rsidP="005328ED">
            <w:pPr>
              <w:spacing w:after="0" w:line="240" w:lineRule="auto"/>
              <w:jc w:val="center"/>
              <w:rPr>
                <w:rFonts w:ascii="Arial" w:eastAsia="Times New Roman" w:hAnsi="Arial" w:cs="Arial"/>
                <w:b/>
                <w:bCs/>
                <w:color w:val="000000"/>
                <w:sz w:val="20"/>
                <w:szCs w:val="20"/>
                <w:lang w:eastAsia="en-GB"/>
              </w:rPr>
            </w:pPr>
            <w:r w:rsidRPr="00B042CE">
              <w:rPr>
                <w:rFonts w:ascii="Arial" w:eastAsia="Times New Roman" w:hAnsi="Arial" w:cs="Arial"/>
                <w:b/>
                <w:bCs/>
                <w:color w:val="000000"/>
                <w:sz w:val="20"/>
                <w:szCs w:val="20"/>
                <w:lang w:eastAsia="en-GB"/>
              </w:rPr>
              <w:t>58.9%</w:t>
            </w:r>
          </w:p>
        </w:tc>
        <w:tc>
          <w:tcPr>
            <w:tcW w:w="386"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2C5E599D" w14:textId="77777777" w:rsidR="005328ED" w:rsidRPr="00EE6AFE" w:rsidRDefault="005328ED" w:rsidP="005328ED">
            <w:pPr>
              <w:spacing w:after="0" w:line="240" w:lineRule="auto"/>
              <w:jc w:val="center"/>
              <w:rPr>
                <w:rFonts w:ascii="Arial" w:eastAsia="Times New Roman" w:hAnsi="Arial" w:cs="Arial"/>
                <w:b/>
                <w:color w:val="006100"/>
                <w:sz w:val="20"/>
                <w:szCs w:val="20"/>
                <w:lang w:eastAsia="en-GB"/>
              </w:rPr>
            </w:pPr>
            <w:r w:rsidRPr="00EE6AFE">
              <w:rPr>
                <w:rFonts w:ascii="Arial" w:eastAsia="Times New Roman" w:hAnsi="Arial" w:cs="Arial"/>
                <w:b/>
                <w:color w:val="006100"/>
                <w:sz w:val="20"/>
                <w:szCs w:val="20"/>
                <w:lang w:eastAsia="en-GB"/>
              </w:rPr>
              <w:t>1.8%</w:t>
            </w:r>
          </w:p>
        </w:tc>
        <w:tc>
          <w:tcPr>
            <w:tcW w:w="384" w:type="pct"/>
            <w:tcBorders>
              <w:top w:val="single" w:sz="4" w:space="0" w:color="auto"/>
              <w:left w:val="single" w:sz="4" w:space="0" w:color="auto"/>
              <w:bottom w:val="single" w:sz="4" w:space="0" w:color="auto"/>
              <w:right w:val="single" w:sz="8" w:space="0" w:color="auto"/>
            </w:tcBorders>
            <w:shd w:val="clear" w:color="000000" w:fill="FFC7CE"/>
            <w:vAlign w:val="center"/>
            <w:hideMark/>
          </w:tcPr>
          <w:p w14:paraId="3AA0A7A3" w14:textId="77777777" w:rsidR="005328ED" w:rsidRPr="00EE6AFE" w:rsidRDefault="005328ED" w:rsidP="005328ED">
            <w:pPr>
              <w:spacing w:after="0" w:line="240" w:lineRule="auto"/>
              <w:jc w:val="center"/>
              <w:rPr>
                <w:rFonts w:ascii="Arial" w:eastAsia="Times New Roman" w:hAnsi="Arial" w:cs="Arial"/>
                <w:b/>
                <w:color w:val="9C0006"/>
                <w:sz w:val="20"/>
                <w:szCs w:val="20"/>
                <w:lang w:eastAsia="en-GB"/>
              </w:rPr>
            </w:pPr>
            <w:r w:rsidRPr="00EE6AFE">
              <w:rPr>
                <w:rFonts w:ascii="Arial" w:eastAsia="Times New Roman" w:hAnsi="Arial" w:cs="Arial"/>
                <w:b/>
                <w:color w:val="9C0006"/>
                <w:sz w:val="20"/>
                <w:szCs w:val="20"/>
                <w:lang w:eastAsia="en-GB"/>
              </w:rPr>
              <w:t>-2.6%</w:t>
            </w:r>
          </w:p>
        </w:tc>
      </w:tr>
      <w:tr w:rsidR="005328ED" w:rsidRPr="00B042CE" w14:paraId="37B104B0" w14:textId="77777777" w:rsidTr="005328ED">
        <w:trPr>
          <w:trHeight w:val="160"/>
        </w:trPr>
        <w:tc>
          <w:tcPr>
            <w:tcW w:w="413" w:type="pct"/>
            <w:vMerge/>
            <w:tcBorders>
              <w:top w:val="nil"/>
              <w:left w:val="single" w:sz="8" w:space="0" w:color="auto"/>
              <w:bottom w:val="single" w:sz="8" w:space="0" w:color="000000"/>
              <w:right w:val="single" w:sz="8" w:space="0" w:color="auto"/>
            </w:tcBorders>
            <w:vAlign w:val="center"/>
            <w:hideMark/>
          </w:tcPr>
          <w:p w14:paraId="3E272286"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465" w:type="pct"/>
            <w:tcBorders>
              <w:top w:val="nil"/>
              <w:left w:val="nil"/>
              <w:bottom w:val="single" w:sz="8" w:space="0" w:color="auto"/>
              <w:right w:val="single" w:sz="8" w:space="0" w:color="auto"/>
            </w:tcBorders>
            <w:shd w:val="clear" w:color="auto" w:fill="auto"/>
            <w:vAlign w:val="center"/>
            <w:hideMark/>
          </w:tcPr>
          <w:p w14:paraId="7E644272" w14:textId="77777777" w:rsidR="005328ED" w:rsidRPr="00B042CE" w:rsidRDefault="005328ED" w:rsidP="005328ED">
            <w:pPr>
              <w:spacing w:after="0" w:line="240" w:lineRule="auto"/>
              <w:jc w:val="right"/>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16 - 18</w:t>
            </w:r>
          </w:p>
        </w:tc>
        <w:tc>
          <w:tcPr>
            <w:tcW w:w="476" w:type="pct"/>
            <w:tcBorders>
              <w:top w:val="nil"/>
              <w:left w:val="nil"/>
              <w:bottom w:val="single" w:sz="8" w:space="0" w:color="auto"/>
              <w:right w:val="single" w:sz="8" w:space="0" w:color="auto"/>
            </w:tcBorders>
            <w:shd w:val="clear" w:color="auto" w:fill="auto"/>
            <w:vAlign w:val="center"/>
            <w:hideMark/>
          </w:tcPr>
          <w:p w14:paraId="67561276"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233</w:t>
            </w:r>
          </w:p>
        </w:tc>
        <w:tc>
          <w:tcPr>
            <w:tcW w:w="481" w:type="pct"/>
            <w:tcBorders>
              <w:top w:val="nil"/>
              <w:left w:val="nil"/>
              <w:bottom w:val="single" w:sz="8" w:space="0" w:color="auto"/>
              <w:right w:val="single" w:sz="8" w:space="0" w:color="auto"/>
            </w:tcBorders>
            <w:shd w:val="clear" w:color="auto" w:fill="auto"/>
            <w:vAlign w:val="center"/>
            <w:hideMark/>
          </w:tcPr>
          <w:p w14:paraId="6C0F2D3A"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58.8%</w:t>
            </w:r>
          </w:p>
        </w:tc>
        <w:tc>
          <w:tcPr>
            <w:tcW w:w="476" w:type="pct"/>
            <w:tcBorders>
              <w:top w:val="nil"/>
              <w:left w:val="nil"/>
              <w:bottom w:val="single" w:sz="8" w:space="0" w:color="auto"/>
              <w:right w:val="single" w:sz="8" w:space="0" w:color="auto"/>
            </w:tcBorders>
            <w:shd w:val="clear" w:color="auto" w:fill="auto"/>
            <w:vAlign w:val="center"/>
            <w:hideMark/>
          </w:tcPr>
          <w:p w14:paraId="1D470DA6"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244</w:t>
            </w:r>
          </w:p>
        </w:tc>
        <w:tc>
          <w:tcPr>
            <w:tcW w:w="481" w:type="pct"/>
            <w:tcBorders>
              <w:top w:val="nil"/>
              <w:left w:val="nil"/>
              <w:bottom w:val="single" w:sz="8" w:space="0" w:color="auto"/>
              <w:right w:val="single" w:sz="8" w:space="0" w:color="auto"/>
            </w:tcBorders>
            <w:shd w:val="clear" w:color="auto" w:fill="auto"/>
            <w:vAlign w:val="center"/>
            <w:hideMark/>
          </w:tcPr>
          <w:p w14:paraId="49E34B48"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57.4%</w:t>
            </w:r>
          </w:p>
        </w:tc>
        <w:tc>
          <w:tcPr>
            <w:tcW w:w="476" w:type="pct"/>
            <w:tcBorders>
              <w:top w:val="nil"/>
              <w:left w:val="nil"/>
              <w:bottom w:val="single" w:sz="8" w:space="0" w:color="auto"/>
              <w:right w:val="single" w:sz="8" w:space="0" w:color="auto"/>
            </w:tcBorders>
            <w:shd w:val="clear" w:color="auto" w:fill="auto"/>
            <w:vAlign w:val="center"/>
            <w:hideMark/>
          </w:tcPr>
          <w:p w14:paraId="2FCBE8EA"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183</w:t>
            </w:r>
          </w:p>
        </w:tc>
        <w:tc>
          <w:tcPr>
            <w:tcW w:w="481" w:type="pct"/>
            <w:tcBorders>
              <w:top w:val="nil"/>
              <w:left w:val="nil"/>
              <w:bottom w:val="single" w:sz="8" w:space="0" w:color="auto"/>
              <w:right w:val="single" w:sz="8" w:space="0" w:color="auto"/>
            </w:tcBorders>
            <w:shd w:val="clear" w:color="auto" w:fill="auto"/>
            <w:vAlign w:val="center"/>
            <w:hideMark/>
          </w:tcPr>
          <w:p w14:paraId="3CB33818"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53.6%</w:t>
            </w:r>
          </w:p>
        </w:tc>
        <w:tc>
          <w:tcPr>
            <w:tcW w:w="481" w:type="pct"/>
            <w:tcBorders>
              <w:top w:val="nil"/>
              <w:left w:val="nil"/>
              <w:bottom w:val="single" w:sz="8" w:space="0" w:color="auto"/>
              <w:right w:val="single" w:sz="8" w:space="0" w:color="auto"/>
            </w:tcBorders>
            <w:shd w:val="clear" w:color="auto" w:fill="auto"/>
            <w:vAlign w:val="center"/>
            <w:hideMark/>
          </w:tcPr>
          <w:p w14:paraId="427BB774"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61.1%</w:t>
            </w:r>
          </w:p>
        </w:tc>
        <w:tc>
          <w:tcPr>
            <w:tcW w:w="386" w:type="pct"/>
            <w:tcBorders>
              <w:top w:val="single" w:sz="4" w:space="0" w:color="auto"/>
              <w:left w:val="single" w:sz="4" w:space="0" w:color="auto"/>
              <w:bottom w:val="single" w:sz="4" w:space="0" w:color="auto"/>
              <w:right w:val="single" w:sz="4" w:space="0" w:color="auto"/>
            </w:tcBorders>
            <w:shd w:val="clear" w:color="000000" w:fill="FFC7CE"/>
            <w:vAlign w:val="center"/>
            <w:hideMark/>
          </w:tcPr>
          <w:p w14:paraId="1F39A29A" w14:textId="77777777" w:rsidR="005328ED" w:rsidRPr="00B042CE" w:rsidRDefault="005328ED" w:rsidP="005328ED">
            <w:pPr>
              <w:spacing w:after="0" w:line="240" w:lineRule="auto"/>
              <w:jc w:val="center"/>
              <w:rPr>
                <w:rFonts w:ascii="Arial" w:eastAsia="Times New Roman" w:hAnsi="Arial" w:cs="Arial"/>
                <w:color w:val="9C0006"/>
                <w:sz w:val="20"/>
                <w:szCs w:val="20"/>
                <w:lang w:eastAsia="en-GB"/>
              </w:rPr>
            </w:pPr>
            <w:r w:rsidRPr="00B042CE">
              <w:rPr>
                <w:rFonts w:ascii="Arial" w:eastAsia="Times New Roman" w:hAnsi="Arial" w:cs="Arial"/>
                <w:color w:val="9C0006"/>
                <w:sz w:val="20"/>
                <w:szCs w:val="20"/>
                <w:lang w:eastAsia="en-GB"/>
              </w:rPr>
              <w:t>-7.5%</w:t>
            </w:r>
          </w:p>
        </w:tc>
        <w:tc>
          <w:tcPr>
            <w:tcW w:w="384" w:type="pct"/>
            <w:tcBorders>
              <w:top w:val="single" w:sz="4" w:space="0" w:color="auto"/>
              <w:left w:val="single" w:sz="4" w:space="0" w:color="auto"/>
              <w:bottom w:val="single" w:sz="4" w:space="0" w:color="auto"/>
              <w:right w:val="single" w:sz="8" w:space="0" w:color="auto"/>
            </w:tcBorders>
            <w:shd w:val="clear" w:color="000000" w:fill="FFC7CE"/>
            <w:vAlign w:val="center"/>
            <w:hideMark/>
          </w:tcPr>
          <w:p w14:paraId="011FB009" w14:textId="77777777" w:rsidR="005328ED" w:rsidRPr="00B042CE" w:rsidRDefault="005328ED" w:rsidP="005328ED">
            <w:pPr>
              <w:spacing w:after="0" w:line="240" w:lineRule="auto"/>
              <w:jc w:val="center"/>
              <w:rPr>
                <w:rFonts w:ascii="Arial" w:eastAsia="Times New Roman" w:hAnsi="Arial" w:cs="Arial"/>
                <w:color w:val="9C0006"/>
                <w:sz w:val="20"/>
                <w:szCs w:val="20"/>
                <w:lang w:eastAsia="en-GB"/>
              </w:rPr>
            </w:pPr>
            <w:r w:rsidRPr="00B042CE">
              <w:rPr>
                <w:rFonts w:ascii="Arial" w:eastAsia="Times New Roman" w:hAnsi="Arial" w:cs="Arial"/>
                <w:color w:val="9C0006"/>
                <w:sz w:val="20"/>
                <w:szCs w:val="20"/>
                <w:lang w:eastAsia="en-GB"/>
              </w:rPr>
              <w:t>-3.8%</w:t>
            </w:r>
          </w:p>
        </w:tc>
      </w:tr>
      <w:tr w:rsidR="005328ED" w:rsidRPr="00B042CE" w14:paraId="73FFCD9A" w14:textId="77777777" w:rsidTr="005328ED">
        <w:trPr>
          <w:trHeight w:val="160"/>
        </w:trPr>
        <w:tc>
          <w:tcPr>
            <w:tcW w:w="413" w:type="pct"/>
            <w:vMerge/>
            <w:tcBorders>
              <w:top w:val="nil"/>
              <w:left w:val="single" w:sz="8" w:space="0" w:color="auto"/>
              <w:bottom w:val="single" w:sz="8" w:space="0" w:color="000000"/>
              <w:right w:val="single" w:sz="8" w:space="0" w:color="auto"/>
            </w:tcBorders>
            <w:vAlign w:val="center"/>
            <w:hideMark/>
          </w:tcPr>
          <w:p w14:paraId="1D0DAF5B"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465" w:type="pct"/>
            <w:tcBorders>
              <w:top w:val="nil"/>
              <w:left w:val="nil"/>
              <w:bottom w:val="single" w:sz="8" w:space="0" w:color="auto"/>
              <w:right w:val="single" w:sz="8" w:space="0" w:color="auto"/>
            </w:tcBorders>
            <w:shd w:val="clear" w:color="auto" w:fill="auto"/>
            <w:vAlign w:val="center"/>
            <w:hideMark/>
          </w:tcPr>
          <w:p w14:paraId="310CE5B7" w14:textId="77777777" w:rsidR="005328ED" w:rsidRPr="00B042CE" w:rsidRDefault="005328ED" w:rsidP="005328ED">
            <w:pPr>
              <w:spacing w:after="0" w:line="240" w:lineRule="auto"/>
              <w:jc w:val="right"/>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19 - 23</w:t>
            </w:r>
          </w:p>
        </w:tc>
        <w:tc>
          <w:tcPr>
            <w:tcW w:w="476" w:type="pct"/>
            <w:tcBorders>
              <w:top w:val="nil"/>
              <w:left w:val="nil"/>
              <w:bottom w:val="single" w:sz="8" w:space="0" w:color="auto"/>
              <w:right w:val="single" w:sz="8" w:space="0" w:color="auto"/>
            </w:tcBorders>
            <w:shd w:val="clear" w:color="auto" w:fill="auto"/>
            <w:vAlign w:val="center"/>
            <w:hideMark/>
          </w:tcPr>
          <w:p w14:paraId="56D56509"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215</w:t>
            </w:r>
          </w:p>
        </w:tc>
        <w:tc>
          <w:tcPr>
            <w:tcW w:w="481" w:type="pct"/>
            <w:tcBorders>
              <w:top w:val="nil"/>
              <w:left w:val="nil"/>
              <w:bottom w:val="single" w:sz="8" w:space="0" w:color="auto"/>
              <w:right w:val="single" w:sz="8" w:space="0" w:color="auto"/>
            </w:tcBorders>
            <w:shd w:val="clear" w:color="auto" w:fill="auto"/>
            <w:vAlign w:val="center"/>
            <w:hideMark/>
          </w:tcPr>
          <w:p w14:paraId="5391F604"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60.5%</w:t>
            </w:r>
          </w:p>
        </w:tc>
        <w:tc>
          <w:tcPr>
            <w:tcW w:w="476" w:type="pct"/>
            <w:tcBorders>
              <w:top w:val="nil"/>
              <w:left w:val="nil"/>
              <w:bottom w:val="single" w:sz="8" w:space="0" w:color="auto"/>
              <w:right w:val="single" w:sz="8" w:space="0" w:color="auto"/>
            </w:tcBorders>
            <w:shd w:val="clear" w:color="auto" w:fill="auto"/>
            <w:vAlign w:val="center"/>
            <w:hideMark/>
          </w:tcPr>
          <w:p w14:paraId="2197D8F0"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248</w:t>
            </w:r>
          </w:p>
        </w:tc>
        <w:tc>
          <w:tcPr>
            <w:tcW w:w="481" w:type="pct"/>
            <w:tcBorders>
              <w:top w:val="nil"/>
              <w:left w:val="nil"/>
              <w:bottom w:val="single" w:sz="8" w:space="0" w:color="auto"/>
              <w:right w:val="single" w:sz="8" w:space="0" w:color="auto"/>
            </w:tcBorders>
            <w:shd w:val="clear" w:color="auto" w:fill="auto"/>
            <w:vAlign w:val="center"/>
            <w:hideMark/>
          </w:tcPr>
          <w:p w14:paraId="596A2EBA"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62.9%</w:t>
            </w:r>
          </w:p>
        </w:tc>
        <w:tc>
          <w:tcPr>
            <w:tcW w:w="476" w:type="pct"/>
            <w:tcBorders>
              <w:top w:val="nil"/>
              <w:left w:val="nil"/>
              <w:bottom w:val="single" w:sz="8" w:space="0" w:color="auto"/>
              <w:right w:val="single" w:sz="8" w:space="0" w:color="auto"/>
            </w:tcBorders>
            <w:shd w:val="clear" w:color="auto" w:fill="auto"/>
            <w:vAlign w:val="center"/>
            <w:hideMark/>
          </w:tcPr>
          <w:p w14:paraId="598F709B"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198</w:t>
            </w:r>
          </w:p>
        </w:tc>
        <w:tc>
          <w:tcPr>
            <w:tcW w:w="481" w:type="pct"/>
            <w:tcBorders>
              <w:top w:val="nil"/>
              <w:left w:val="nil"/>
              <w:bottom w:val="single" w:sz="8" w:space="0" w:color="auto"/>
              <w:right w:val="single" w:sz="8" w:space="0" w:color="auto"/>
            </w:tcBorders>
            <w:shd w:val="clear" w:color="auto" w:fill="auto"/>
            <w:vAlign w:val="center"/>
            <w:hideMark/>
          </w:tcPr>
          <w:p w14:paraId="6EDFDEBF"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62.6%</w:t>
            </w:r>
          </w:p>
        </w:tc>
        <w:tc>
          <w:tcPr>
            <w:tcW w:w="481" w:type="pct"/>
            <w:tcBorders>
              <w:top w:val="nil"/>
              <w:left w:val="nil"/>
              <w:bottom w:val="single" w:sz="8" w:space="0" w:color="auto"/>
              <w:right w:val="single" w:sz="8" w:space="0" w:color="auto"/>
            </w:tcBorders>
            <w:shd w:val="clear" w:color="auto" w:fill="auto"/>
            <w:vAlign w:val="center"/>
            <w:hideMark/>
          </w:tcPr>
          <w:p w14:paraId="1D712991"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61.9%</w:t>
            </w:r>
          </w:p>
        </w:tc>
        <w:tc>
          <w:tcPr>
            <w:tcW w:w="386" w:type="pct"/>
            <w:tcBorders>
              <w:top w:val="single" w:sz="4" w:space="0" w:color="auto"/>
              <w:left w:val="single" w:sz="4" w:space="0" w:color="auto"/>
              <w:bottom w:val="single" w:sz="4" w:space="0" w:color="auto"/>
              <w:right w:val="single" w:sz="4" w:space="0" w:color="auto"/>
            </w:tcBorders>
            <w:shd w:val="clear" w:color="000000" w:fill="C6EFCE"/>
            <w:vAlign w:val="center"/>
            <w:hideMark/>
          </w:tcPr>
          <w:p w14:paraId="195473F9" w14:textId="77777777" w:rsidR="005328ED" w:rsidRPr="00B042CE" w:rsidRDefault="005328ED" w:rsidP="005328ED">
            <w:pPr>
              <w:spacing w:after="0" w:line="240" w:lineRule="auto"/>
              <w:jc w:val="center"/>
              <w:rPr>
                <w:rFonts w:ascii="Arial" w:eastAsia="Times New Roman" w:hAnsi="Arial" w:cs="Arial"/>
                <w:color w:val="006100"/>
                <w:sz w:val="20"/>
                <w:szCs w:val="20"/>
                <w:lang w:eastAsia="en-GB"/>
              </w:rPr>
            </w:pPr>
            <w:r w:rsidRPr="00B042CE">
              <w:rPr>
                <w:rFonts w:ascii="Arial" w:eastAsia="Times New Roman" w:hAnsi="Arial" w:cs="Arial"/>
                <w:color w:val="006100"/>
                <w:sz w:val="20"/>
                <w:szCs w:val="20"/>
                <w:lang w:eastAsia="en-GB"/>
              </w:rPr>
              <w:t>0.7%</w:t>
            </w:r>
          </w:p>
        </w:tc>
        <w:tc>
          <w:tcPr>
            <w:tcW w:w="384" w:type="pct"/>
            <w:tcBorders>
              <w:top w:val="single" w:sz="4" w:space="0" w:color="auto"/>
              <w:left w:val="single" w:sz="4" w:space="0" w:color="auto"/>
              <w:bottom w:val="single" w:sz="4" w:space="0" w:color="auto"/>
              <w:right w:val="single" w:sz="8" w:space="0" w:color="auto"/>
            </w:tcBorders>
            <w:shd w:val="clear" w:color="000000" w:fill="FFEB9C"/>
            <w:vAlign w:val="center"/>
            <w:hideMark/>
          </w:tcPr>
          <w:p w14:paraId="57F1D832" w14:textId="77777777" w:rsidR="005328ED" w:rsidRPr="00B042CE" w:rsidRDefault="005328ED" w:rsidP="005328ED">
            <w:pPr>
              <w:spacing w:after="0" w:line="240" w:lineRule="auto"/>
              <w:jc w:val="center"/>
              <w:rPr>
                <w:rFonts w:ascii="Arial" w:eastAsia="Times New Roman" w:hAnsi="Arial" w:cs="Arial"/>
                <w:color w:val="9C6500"/>
                <w:sz w:val="20"/>
                <w:szCs w:val="20"/>
                <w:lang w:eastAsia="en-GB"/>
              </w:rPr>
            </w:pPr>
            <w:r w:rsidRPr="00B042CE">
              <w:rPr>
                <w:rFonts w:ascii="Arial" w:eastAsia="Times New Roman" w:hAnsi="Arial" w:cs="Arial"/>
                <w:color w:val="9C6500"/>
                <w:sz w:val="20"/>
                <w:szCs w:val="20"/>
                <w:lang w:eastAsia="en-GB"/>
              </w:rPr>
              <w:t>-0.3%</w:t>
            </w:r>
          </w:p>
        </w:tc>
      </w:tr>
      <w:tr w:rsidR="005328ED" w:rsidRPr="00B042CE" w14:paraId="14BD4AB9" w14:textId="77777777" w:rsidTr="005328ED">
        <w:trPr>
          <w:trHeight w:val="160"/>
        </w:trPr>
        <w:tc>
          <w:tcPr>
            <w:tcW w:w="413" w:type="pct"/>
            <w:vMerge/>
            <w:tcBorders>
              <w:top w:val="nil"/>
              <w:left w:val="single" w:sz="8" w:space="0" w:color="auto"/>
              <w:bottom w:val="single" w:sz="8" w:space="0" w:color="000000"/>
              <w:right w:val="single" w:sz="8" w:space="0" w:color="auto"/>
            </w:tcBorders>
            <w:vAlign w:val="center"/>
            <w:hideMark/>
          </w:tcPr>
          <w:p w14:paraId="377F8C2D" w14:textId="77777777" w:rsidR="005328ED" w:rsidRPr="00B042CE" w:rsidRDefault="005328ED" w:rsidP="005328ED">
            <w:pPr>
              <w:spacing w:after="0" w:line="240" w:lineRule="auto"/>
              <w:rPr>
                <w:rFonts w:ascii="Arial" w:eastAsia="Times New Roman" w:hAnsi="Arial" w:cs="Arial"/>
                <w:b/>
                <w:bCs/>
                <w:color w:val="000000"/>
                <w:sz w:val="20"/>
                <w:szCs w:val="20"/>
                <w:lang w:eastAsia="en-GB"/>
              </w:rPr>
            </w:pPr>
          </w:p>
        </w:tc>
        <w:tc>
          <w:tcPr>
            <w:tcW w:w="465" w:type="pct"/>
            <w:tcBorders>
              <w:top w:val="nil"/>
              <w:left w:val="nil"/>
              <w:bottom w:val="single" w:sz="8" w:space="0" w:color="auto"/>
              <w:right w:val="single" w:sz="8" w:space="0" w:color="auto"/>
            </w:tcBorders>
            <w:shd w:val="clear" w:color="auto" w:fill="auto"/>
            <w:vAlign w:val="center"/>
            <w:hideMark/>
          </w:tcPr>
          <w:p w14:paraId="33315E29" w14:textId="77777777" w:rsidR="005328ED" w:rsidRPr="00B042CE" w:rsidRDefault="005328ED" w:rsidP="005328ED">
            <w:pPr>
              <w:spacing w:after="0" w:line="240" w:lineRule="auto"/>
              <w:jc w:val="right"/>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24+</w:t>
            </w:r>
          </w:p>
        </w:tc>
        <w:tc>
          <w:tcPr>
            <w:tcW w:w="476" w:type="pct"/>
            <w:tcBorders>
              <w:top w:val="nil"/>
              <w:left w:val="nil"/>
              <w:bottom w:val="single" w:sz="8" w:space="0" w:color="auto"/>
              <w:right w:val="single" w:sz="8" w:space="0" w:color="auto"/>
            </w:tcBorders>
            <w:shd w:val="clear" w:color="auto" w:fill="auto"/>
            <w:vAlign w:val="center"/>
            <w:hideMark/>
          </w:tcPr>
          <w:p w14:paraId="07F60D23"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118</w:t>
            </w:r>
          </w:p>
        </w:tc>
        <w:tc>
          <w:tcPr>
            <w:tcW w:w="481" w:type="pct"/>
            <w:tcBorders>
              <w:top w:val="nil"/>
              <w:left w:val="nil"/>
              <w:bottom w:val="single" w:sz="8" w:space="0" w:color="auto"/>
              <w:right w:val="single" w:sz="8" w:space="0" w:color="auto"/>
            </w:tcBorders>
            <w:shd w:val="clear" w:color="auto" w:fill="auto"/>
            <w:vAlign w:val="center"/>
            <w:hideMark/>
          </w:tcPr>
          <w:p w14:paraId="05629AB6"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55.9%</w:t>
            </w:r>
          </w:p>
        </w:tc>
        <w:tc>
          <w:tcPr>
            <w:tcW w:w="476" w:type="pct"/>
            <w:tcBorders>
              <w:top w:val="nil"/>
              <w:left w:val="nil"/>
              <w:bottom w:val="single" w:sz="8" w:space="0" w:color="auto"/>
              <w:right w:val="single" w:sz="8" w:space="0" w:color="auto"/>
            </w:tcBorders>
            <w:shd w:val="clear" w:color="auto" w:fill="auto"/>
            <w:vAlign w:val="center"/>
            <w:hideMark/>
          </w:tcPr>
          <w:p w14:paraId="32D5E4ED"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194</w:t>
            </w:r>
          </w:p>
        </w:tc>
        <w:tc>
          <w:tcPr>
            <w:tcW w:w="481" w:type="pct"/>
            <w:tcBorders>
              <w:top w:val="nil"/>
              <w:left w:val="nil"/>
              <w:bottom w:val="single" w:sz="8" w:space="0" w:color="auto"/>
              <w:right w:val="single" w:sz="8" w:space="0" w:color="auto"/>
            </w:tcBorders>
            <w:shd w:val="clear" w:color="auto" w:fill="auto"/>
            <w:vAlign w:val="center"/>
            <w:hideMark/>
          </w:tcPr>
          <w:p w14:paraId="52BC2366"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71.1%</w:t>
            </w:r>
          </w:p>
        </w:tc>
        <w:tc>
          <w:tcPr>
            <w:tcW w:w="476" w:type="pct"/>
            <w:tcBorders>
              <w:top w:val="nil"/>
              <w:left w:val="nil"/>
              <w:bottom w:val="single" w:sz="8" w:space="0" w:color="auto"/>
              <w:right w:val="single" w:sz="8" w:space="0" w:color="auto"/>
            </w:tcBorders>
            <w:shd w:val="clear" w:color="auto" w:fill="auto"/>
            <w:vAlign w:val="center"/>
            <w:hideMark/>
          </w:tcPr>
          <w:p w14:paraId="16A6EEF4"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126</w:t>
            </w:r>
          </w:p>
        </w:tc>
        <w:tc>
          <w:tcPr>
            <w:tcW w:w="481" w:type="pct"/>
            <w:tcBorders>
              <w:top w:val="nil"/>
              <w:left w:val="nil"/>
              <w:bottom w:val="single" w:sz="8" w:space="0" w:color="auto"/>
              <w:right w:val="single" w:sz="8" w:space="0" w:color="auto"/>
            </w:tcBorders>
            <w:shd w:val="clear" w:color="auto" w:fill="auto"/>
            <w:vAlign w:val="center"/>
            <w:hideMark/>
          </w:tcPr>
          <w:p w14:paraId="1D29B386"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68.3%</w:t>
            </w:r>
          </w:p>
        </w:tc>
        <w:tc>
          <w:tcPr>
            <w:tcW w:w="481" w:type="pct"/>
            <w:tcBorders>
              <w:top w:val="nil"/>
              <w:left w:val="nil"/>
              <w:bottom w:val="single" w:sz="8" w:space="0" w:color="auto"/>
              <w:right w:val="single" w:sz="8" w:space="0" w:color="auto"/>
            </w:tcBorders>
            <w:shd w:val="clear" w:color="auto" w:fill="auto"/>
            <w:vAlign w:val="center"/>
            <w:hideMark/>
          </w:tcPr>
          <w:p w14:paraId="63D8EDF3" w14:textId="77777777" w:rsidR="005328ED" w:rsidRPr="00B042CE" w:rsidRDefault="005328ED" w:rsidP="005328ED">
            <w:pPr>
              <w:spacing w:after="0" w:line="240" w:lineRule="auto"/>
              <w:jc w:val="center"/>
              <w:rPr>
                <w:rFonts w:ascii="Arial" w:eastAsia="Times New Roman" w:hAnsi="Arial" w:cs="Arial"/>
                <w:color w:val="000000"/>
                <w:sz w:val="20"/>
                <w:szCs w:val="20"/>
                <w:lang w:eastAsia="en-GB"/>
              </w:rPr>
            </w:pPr>
            <w:r w:rsidRPr="00B042CE">
              <w:rPr>
                <w:rFonts w:ascii="Arial" w:eastAsia="Times New Roman" w:hAnsi="Arial" w:cs="Arial"/>
                <w:color w:val="000000"/>
                <w:sz w:val="20"/>
                <w:szCs w:val="20"/>
                <w:lang w:eastAsia="en-GB"/>
              </w:rPr>
              <w:t>54.8%</w:t>
            </w:r>
          </w:p>
        </w:tc>
        <w:tc>
          <w:tcPr>
            <w:tcW w:w="386" w:type="pct"/>
            <w:tcBorders>
              <w:top w:val="single" w:sz="4" w:space="0" w:color="auto"/>
              <w:left w:val="single" w:sz="4" w:space="0" w:color="auto"/>
              <w:bottom w:val="single" w:sz="8" w:space="0" w:color="auto"/>
              <w:right w:val="single" w:sz="4" w:space="0" w:color="auto"/>
            </w:tcBorders>
            <w:shd w:val="clear" w:color="000000" w:fill="B7DEE8"/>
            <w:vAlign w:val="center"/>
            <w:hideMark/>
          </w:tcPr>
          <w:p w14:paraId="142D6E0E" w14:textId="77777777" w:rsidR="005328ED" w:rsidRPr="00B042CE" w:rsidRDefault="005328ED" w:rsidP="005328ED">
            <w:pPr>
              <w:spacing w:after="0" w:line="240" w:lineRule="auto"/>
              <w:jc w:val="center"/>
              <w:rPr>
                <w:rFonts w:ascii="Arial" w:eastAsia="Times New Roman" w:hAnsi="Arial" w:cs="Arial"/>
                <w:sz w:val="20"/>
                <w:szCs w:val="20"/>
                <w:lang w:eastAsia="en-GB"/>
              </w:rPr>
            </w:pPr>
            <w:r w:rsidRPr="00B042CE">
              <w:rPr>
                <w:rFonts w:ascii="Arial" w:eastAsia="Times New Roman" w:hAnsi="Arial" w:cs="Arial"/>
                <w:sz w:val="20"/>
                <w:szCs w:val="20"/>
                <w:lang w:eastAsia="en-GB"/>
              </w:rPr>
              <w:t>13.5%</w:t>
            </w:r>
          </w:p>
        </w:tc>
        <w:tc>
          <w:tcPr>
            <w:tcW w:w="384" w:type="pct"/>
            <w:tcBorders>
              <w:top w:val="single" w:sz="4" w:space="0" w:color="auto"/>
              <w:left w:val="single" w:sz="4" w:space="0" w:color="auto"/>
              <w:bottom w:val="single" w:sz="8" w:space="0" w:color="auto"/>
              <w:right w:val="single" w:sz="8" w:space="0" w:color="auto"/>
            </w:tcBorders>
            <w:shd w:val="clear" w:color="000000" w:fill="FFC7CE"/>
            <w:vAlign w:val="center"/>
            <w:hideMark/>
          </w:tcPr>
          <w:p w14:paraId="2DE3BC58" w14:textId="77777777" w:rsidR="005328ED" w:rsidRPr="00B042CE" w:rsidRDefault="005328ED" w:rsidP="005328ED">
            <w:pPr>
              <w:spacing w:after="0" w:line="240" w:lineRule="auto"/>
              <w:jc w:val="center"/>
              <w:rPr>
                <w:rFonts w:ascii="Arial" w:eastAsia="Times New Roman" w:hAnsi="Arial" w:cs="Arial"/>
                <w:color w:val="9C0006"/>
                <w:sz w:val="20"/>
                <w:szCs w:val="20"/>
                <w:lang w:eastAsia="en-GB"/>
              </w:rPr>
            </w:pPr>
            <w:r w:rsidRPr="00B042CE">
              <w:rPr>
                <w:rFonts w:ascii="Arial" w:eastAsia="Times New Roman" w:hAnsi="Arial" w:cs="Arial"/>
                <w:color w:val="9C0006"/>
                <w:sz w:val="20"/>
                <w:szCs w:val="20"/>
                <w:lang w:eastAsia="en-GB"/>
              </w:rPr>
              <w:t>-2.8%</w:t>
            </w:r>
          </w:p>
        </w:tc>
      </w:tr>
    </w:tbl>
    <w:p w14:paraId="3CE84B03" w14:textId="77777777" w:rsidR="005328ED" w:rsidRDefault="005328ED" w:rsidP="005328ED">
      <w:pPr>
        <w:rPr>
          <w:b/>
        </w:rPr>
      </w:pPr>
    </w:p>
    <w:p w14:paraId="36928795" w14:textId="77777777" w:rsidR="005328ED" w:rsidRDefault="005328ED" w:rsidP="005328ED">
      <w:pPr>
        <w:rPr>
          <w:rFonts w:ascii="Arial" w:eastAsia="Arial" w:hAnsi="Arial" w:cs="Arial"/>
          <w:b/>
          <w:bCs/>
          <w:sz w:val="24"/>
          <w:szCs w:val="24"/>
        </w:rPr>
      </w:pPr>
      <w:r w:rsidRPr="5E28C890">
        <w:rPr>
          <w:rFonts w:ascii="Arial" w:eastAsia="Arial" w:hAnsi="Arial" w:cs="Arial"/>
          <w:b/>
          <w:bCs/>
          <w:sz w:val="24"/>
          <w:szCs w:val="24"/>
        </w:rPr>
        <w:t>Ethnicity</w:t>
      </w:r>
    </w:p>
    <w:p w14:paraId="2E6842A3" w14:textId="77777777" w:rsidR="005328ED" w:rsidRDefault="005328ED" w:rsidP="005328ED">
      <w:pPr>
        <w:pStyle w:val="Heading5"/>
        <w:spacing w:line="240" w:lineRule="auto"/>
        <w:rPr>
          <w:rFonts w:ascii="Arial" w:eastAsia="Arial" w:hAnsi="Arial" w:cs="Arial"/>
          <w:color w:val="auto"/>
          <w:sz w:val="24"/>
          <w:szCs w:val="24"/>
          <w:highlight w:val="yellow"/>
          <w:lang w:val="en-US" w:eastAsia="en-GB"/>
        </w:rPr>
      </w:pPr>
      <w:r w:rsidRPr="49ED5B8D">
        <w:rPr>
          <w:rFonts w:ascii="Arial" w:eastAsia="Arial" w:hAnsi="Arial" w:cs="Arial"/>
          <w:color w:val="auto"/>
          <w:sz w:val="24"/>
          <w:szCs w:val="24"/>
          <w:lang w:val="en-US" w:eastAsia="en-GB"/>
        </w:rPr>
        <w:t xml:space="preserve">In 17/18 the overall participation rate for Black and Minority Ethnic (BME) communities, including Other White, Irish is 20.6%. </w:t>
      </w:r>
      <w:proofErr w:type="gramStart"/>
      <w:r w:rsidRPr="49ED5B8D">
        <w:rPr>
          <w:rFonts w:ascii="Arial" w:eastAsia="Arial" w:hAnsi="Arial" w:cs="Arial"/>
          <w:color w:val="auto"/>
          <w:sz w:val="24"/>
          <w:szCs w:val="24"/>
          <w:lang w:val="en-US" w:eastAsia="en-GB"/>
        </w:rPr>
        <w:t>(17.8% excluding Irish and Other White).</w:t>
      </w:r>
      <w:proofErr w:type="gramEnd"/>
    </w:p>
    <w:p w14:paraId="70D12314" w14:textId="77777777" w:rsidR="005328ED" w:rsidRDefault="005328ED" w:rsidP="005328ED">
      <w:pPr>
        <w:spacing w:after="0" w:line="240" w:lineRule="auto"/>
        <w:rPr>
          <w:rFonts w:ascii="Arial" w:eastAsia="Arial" w:hAnsi="Arial" w:cs="Arial"/>
          <w:sz w:val="24"/>
          <w:szCs w:val="24"/>
        </w:rPr>
      </w:pPr>
    </w:p>
    <w:p w14:paraId="223BBB7E" w14:textId="77777777" w:rsidR="005328ED" w:rsidRDefault="005328ED" w:rsidP="005328ED">
      <w:pPr>
        <w:spacing w:after="0" w:line="240" w:lineRule="auto"/>
        <w:rPr>
          <w:rFonts w:ascii="Arial" w:eastAsia="Arial" w:hAnsi="Arial" w:cs="Arial"/>
          <w:sz w:val="24"/>
          <w:szCs w:val="24"/>
        </w:rPr>
      </w:pPr>
      <w:r w:rsidRPr="79E4D1CA">
        <w:rPr>
          <w:rFonts w:ascii="Arial" w:eastAsia="Arial" w:hAnsi="Arial" w:cs="Arial"/>
          <w:sz w:val="24"/>
          <w:szCs w:val="24"/>
        </w:rPr>
        <w:t xml:space="preserve">Many BME groups fall well below the college timely and overall achievement rates. Small numbers of </w:t>
      </w:r>
      <w:r>
        <w:rPr>
          <w:rFonts w:ascii="Arial" w:eastAsia="Arial" w:hAnsi="Arial" w:cs="Arial"/>
          <w:sz w:val="24"/>
          <w:szCs w:val="24"/>
        </w:rPr>
        <w:t>apprentices</w:t>
      </w:r>
      <w:r w:rsidRPr="79E4D1CA">
        <w:rPr>
          <w:rFonts w:ascii="Arial" w:eastAsia="Arial" w:hAnsi="Arial" w:cs="Arial"/>
          <w:sz w:val="24"/>
          <w:szCs w:val="24"/>
        </w:rPr>
        <w:t xml:space="preserve"> often adversely affect rates, for example only 7 African apprentices with 17/18 timely achievement rates of 42.9%.  It is Pakistani apprentices (43) who have the poorest performance at 34.9% timely achievement and who fall significantly below national rates.</w:t>
      </w:r>
    </w:p>
    <w:p w14:paraId="68948299" w14:textId="77777777" w:rsidR="005328ED" w:rsidRDefault="005328ED" w:rsidP="005328ED">
      <w:pPr>
        <w:spacing w:after="0" w:line="240" w:lineRule="auto"/>
        <w:rPr>
          <w:rFonts w:ascii="Arial" w:eastAsia="Arial" w:hAnsi="Arial" w:cs="Arial"/>
          <w:sz w:val="24"/>
          <w:szCs w:val="24"/>
        </w:rPr>
      </w:pPr>
      <w:r w:rsidRPr="5E28C890">
        <w:rPr>
          <w:rFonts w:ascii="Arial" w:eastAsia="Arial" w:hAnsi="Arial" w:cs="Arial"/>
          <w:sz w:val="24"/>
          <w:szCs w:val="24"/>
        </w:rPr>
        <w:t xml:space="preserve"> </w:t>
      </w:r>
    </w:p>
    <w:p w14:paraId="24631FC5" w14:textId="77777777" w:rsidR="005328ED" w:rsidRPr="00483097" w:rsidRDefault="005328ED" w:rsidP="005328ED">
      <w:pPr>
        <w:rPr>
          <w:rFonts w:ascii="Arial" w:eastAsia="Arial" w:hAnsi="Arial" w:cs="Arial"/>
          <w:sz w:val="24"/>
          <w:szCs w:val="24"/>
        </w:rPr>
      </w:pPr>
      <w:r w:rsidRPr="5E28C890">
        <w:rPr>
          <w:rFonts w:ascii="Arial" w:eastAsia="Arial" w:hAnsi="Arial" w:cs="Arial"/>
          <w:b/>
          <w:bCs/>
          <w:sz w:val="24"/>
          <w:szCs w:val="24"/>
        </w:rPr>
        <w:t>Disability</w:t>
      </w:r>
      <w:r w:rsidRPr="5E28C890">
        <w:rPr>
          <w:rFonts w:ascii="Arial" w:eastAsia="Arial" w:hAnsi="Arial" w:cs="Arial"/>
          <w:sz w:val="24"/>
          <w:szCs w:val="24"/>
        </w:rPr>
        <w:t xml:space="preserve"> </w:t>
      </w:r>
    </w:p>
    <w:p w14:paraId="09C68988" w14:textId="77777777" w:rsidR="005328ED" w:rsidRPr="00483097" w:rsidRDefault="005328ED" w:rsidP="005328ED">
      <w:pPr>
        <w:rPr>
          <w:rFonts w:ascii="Arial" w:eastAsia="Arial" w:hAnsi="Arial" w:cs="Arial"/>
          <w:sz w:val="24"/>
          <w:szCs w:val="24"/>
        </w:rPr>
      </w:pPr>
      <w:r w:rsidRPr="2EE5B350">
        <w:rPr>
          <w:rFonts w:ascii="Arial" w:eastAsia="Arial" w:hAnsi="Arial" w:cs="Arial"/>
          <w:sz w:val="24"/>
          <w:szCs w:val="24"/>
        </w:rPr>
        <w:t xml:space="preserve">5.4% of students disclosed a learning disability or learning difficulty (LLD).  This reflected + 3.1% increase in the percentage of apprentices who disclosed a learning disability or learning difficulty from 16/17 (2.3%). </w:t>
      </w:r>
    </w:p>
    <w:p w14:paraId="2096EC64" w14:textId="77777777" w:rsidR="005328ED" w:rsidRDefault="005328ED" w:rsidP="005328ED">
      <w:pPr>
        <w:rPr>
          <w:rFonts w:ascii="Arial" w:eastAsia="Arial" w:hAnsi="Arial" w:cs="Arial"/>
          <w:sz w:val="24"/>
          <w:szCs w:val="24"/>
        </w:rPr>
      </w:pPr>
      <w:r w:rsidRPr="2EE5B350">
        <w:rPr>
          <w:rFonts w:ascii="Arial" w:eastAsia="Arial" w:hAnsi="Arial" w:cs="Arial"/>
          <w:sz w:val="24"/>
          <w:szCs w:val="24"/>
        </w:rPr>
        <w:t>Achievement rates for apprentices who disclosed a LLD have significantly improved to overtake those who do not have a disability. Rates for all ages of those with an LLD are well above national rate for both timely and overall achievement.</w:t>
      </w:r>
    </w:p>
    <w:p w14:paraId="58F784D4" w14:textId="77777777" w:rsidR="005328ED" w:rsidRPr="00C82376" w:rsidRDefault="005328ED" w:rsidP="005328ED">
      <w:pPr>
        <w:rPr>
          <w:rFonts w:ascii="Arial" w:eastAsia="Arial" w:hAnsi="Arial" w:cs="Arial"/>
          <w:b/>
          <w:bCs/>
          <w:sz w:val="24"/>
          <w:szCs w:val="24"/>
        </w:rPr>
      </w:pPr>
      <w:r w:rsidRPr="5E28C890">
        <w:rPr>
          <w:rFonts w:ascii="Arial" w:eastAsia="Arial" w:hAnsi="Arial" w:cs="Arial"/>
          <w:b/>
          <w:bCs/>
          <w:sz w:val="24"/>
          <w:szCs w:val="24"/>
        </w:rPr>
        <w:t>Age</w:t>
      </w:r>
    </w:p>
    <w:p w14:paraId="2AAFA451" w14:textId="77777777" w:rsidR="005328ED" w:rsidRDefault="005328ED" w:rsidP="005328ED">
      <w:pPr>
        <w:tabs>
          <w:tab w:val="left" w:pos="1613"/>
        </w:tabs>
        <w:rPr>
          <w:rFonts w:ascii="Arial" w:eastAsia="Arial" w:hAnsi="Arial" w:cs="Arial"/>
          <w:sz w:val="24"/>
          <w:szCs w:val="24"/>
        </w:rPr>
      </w:pPr>
      <w:r w:rsidRPr="2EE5B350">
        <w:rPr>
          <w:rFonts w:ascii="Arial" w:eastAsia="Arial" w:hAnsi="Arial" w:cs="Arial"/>
          <w:sz w:val="24"/>
          <w:szCs w:val="24"/>
        </w:rPr>
        <w:lastRenderedPageBreak/>
        <w:t xml:space="preserve">In 17-18 36% of apprentices were 16-18, 37% were 19-23 and 27% were aged 24+. </w:t>
      </w:r>
    </w:p>
    <w:p w14:paraId="2F3F6F19" w14:textId="77777777" w:rsidR="005328ED" w:rsidRDefault="005328ED" w:rsidP="005328ED">
      <w:pPr>
        <w:rPr>
          <w:rFonts w:ascii="Arial" w:eastAsia="Arial" w:hAnsi="Arial" w:cs="Arial"/>
          <w:sz w:val="24"/>
          <w:szCs w:val="24"/>
        </w:rPr>
      </w:pPr>
      <w:r w:rsidRPr="79E4D1CA">
        <w:rPr>
          <w:rFonts w:ascii="Arial" w:eastAsia="Arial" w:hAnsi="Arial" w:cs="Arial"/>
          <w:sz w:val="24"/>
          <w:szCs w:val="24"/>
        </w:rPr>
        <w:t xml:space="preserve">The gap in achievement between age groups further narrowed to 10.8% from 16/17, with the youngest cohort of apprentices recording overall achievement rates of 62.8% compared to 19-23 year olds at 73.6% for 17/18. The largest gap between ages in 16/17 was 17.9% (63.8% for 16-18 compared to 81.0% for 24+). </w:t>
      </w:r>
    </w:p>
    <w:p w14:paraId="2F95EA59" w14:textId="77777777" w:rsidR="005328ED" w:rsidRDefault="005328ED" w:rsidP="005328ED">
      <w:pPr>
        <w:rPr>
          <w:rFonts w:ascii="Arial" w:eastAsia="Arial" w:hAnsi="Arial" w:cs="Arial"/>
          <w:b/>
          <w:bCs/>
          <w:sz w:val="24"/>
          <w:szCs w:val="24"/>
          <w:u w:val="single"/>
        </w:rPr>
      </w:pPr>
    </w:p>
    <w:p w14:paraId="254C3120" w14:textId="77777777" w:rsidR="005328ED" w:rsidRPr="009D0EBC" w:rsidRDefault="005328ED" w:rsidP="005328ED">
      <w:pPr>
        <w:rPr>
          <w:rFonts w:ascii="Arial" w:eastAsia="Arial" w:hAnsi="Arial" w:cs="Arial"/>
          <w:sz w:val="24"/>
          <w:szCs w:val="24"/>
          <w:u w:val="single"/>
        </w:rPr>
      </w:pPr>
      <w:r w:rsidRPr="009D0EBC">
        <w:rPr>
          <w:rFonts w:ascii="Arial" w:eastAsia="Arial" w:hAnsi="Arial" w:cs="Arial"/>
          <w:b/>
          <w:bCs/>
          <w:sz w:val="24"/>
          <w:szCs w:val="24"/>
          <w:u w:val="single"/>
        </w:rPr>
        <w:t>Equality Monitoring</w:t>
      </w:r>
    </w:p>
    <w:p w14:paraId="77055577" w14:textId="77777777" w:rsidR="005328ED" w:rsidRDefault="005328ED" w:rsidP="005328ED">
      <w:pPr>
        <w:rPr>
          <w:rFonts w:ascii="Arial" w:eastAsia="Arial" w:hAnsi="Arial" w:cs="Arial"/>
          <w:sz w:val="24"/>
          <w:szCs w:val="24"/>
        </w:rPr>
      </w:pPr>
      <w:r w:rsidRPr="2EE5B350">
        <w:rPr>
          <w:rFonts w:ascii="Arial" w:eastAsia="Arial" w:hAnsi="Arial" w:cs="Arial"/>
          <w:sz w:val="24"/>
          <w:szCs w:val="24"/>
        </w:rPr>
        <w:t>In addition to the analysis of participation, retention and achievement of different groups of students the College also undertakes equality monitoring on a range of activities, including:</w:t>
      </w:r>
    </w:p>
    <w:p w14:paraId="22ACA2F4" w14:textId="77777777" w:rsidR="005328ED" w:rsidRDefault="005328ED" w:rsidP="005328ED">
      <w:pPr>
        <w:pStyle w:val="ListParagraph"/>
        <w:numPr>
          <w:ilvl w:val="0"/>
          <w:numId w:val="8"/>
        </w:numPr>
        <w:spacing w:after="0" w:line="240" w:lineRule="auto"/>
      </w:pPr>
      <w:r w:rsidRPr="2EE5B350">
        <w:rPr>
          <w:rFonts w:ascii="Arial" w:eastAsia="Arial" w:hAnsi="Arial" w:cs="Arial"/>
        </w:rPr>
        <w:t xml:space="preserve">formal complaints </w:t>
      </w:r>
    </w:p>
    <w:p w14:paraId="53F433B2" w14:textId="77777777" w:rsidR="005328ED" w:rsidRDefault="005328ED" w:rsidP="005328ED">
      <w:pPr>
        <w:pStyle w:val="ListParagraph"/>
        <w:numPr>
          <w:ilvl w:val="0"/>
          <w:numId w:val="8"/>
        </w:numPr>
        <w:spacing w:after="0" w:line="240" w:lineRule="auto"/>
      </w:pPr>
      <w:r w:rsidRPr="2EE5B350">
        <w:rPr>
          <w:rFonts w:ascii="Arial" w:eastAsia="Arial" w:hAnsi="Arial" w:cs="Arial"/>
        </w:rPr>
        <w:t xml:space="preserve">engagement of BMet’s mentoring and counselling services </w:t>
      </w:r>
    </w:p>
    <w:p w14:paraId="5A701153" w14:textId="77777777" w:rsidR="005328ED" w:rsidRDefault="005328ED" w:rsidP="005328ED">
      <w:pPr>
        <w:pStyle w:val="ListParagraph"/>
        <w:numPr>
          <w:ilvl w:val="0"/>
          <w:numId w:val="8"/>
        </w:numPr>
        <w:spacing w:after="0" w:line="240" w:lineRule="auto"/>
      </w:pPr>
      <w:r w:rsidRPr="2EE5B350">
        <w:rPr>
          <w:rFonts w:ascii="Arial" w:eastAsia="Arial" w:hAnsi="Arial" w:cs="Arial"/>
        </w:rPr>
        <w:t xml:space="preserve">student satisfaction via the QDP national survey </w:t>
      </w:r>
    </w:p>
    <w:p w14:paraId="185578F1" w14:textId="77777777" w:rsidR="005328ED" w:rsidRDefault="005328ED" w:rsidP="005328ED">
      <w:pPr>
        <w:pStyle w:val="ListParagraph"/>
        <w:numPr>
          <w:ilvl w:val="0"/>
          <w:numId w:val="8"/>
        </w:numPr>
        <w:spacing w:after="0" w:line="240" w:lineRule="auto"/>
      </w:pPr>
      <w:r w:rsidRPr="2EE5B350">
        <w:rPr>
          <w:rFonts w:ascii="Arial" w:eastAsia="Arial" w:hAnsi="Arial" w:cs="Arial"/>
        </w:rPr>
        <w:t>safeguarding referrals</w:t>
      </w:r>
    </w:p>
    <w:p w14:paraId="220D7C96" w14:textId="77777777" w:rsidR="005328ED" w:rsidRDefault="005328ED" w:rsidP="005328ED">
      <w:pPr>
        <w:spacing w:after="0" w:line="240" w:lineRule="auto"/>
        <w:ind w:left="405"/>
        <w:rPr>
          <w:rFonts w:ascii="Arial" w:eastAsia="Arial" w:hAnsi="Arial" w:cs="Arial"/>
          <w:sz w:val="24"/>
          <w:szCs w:val="24"/>
        </w:rPr>
      </w:pPr>
    </w:p>
    <w:p w14:paraId="7A714175" w14:textId="77777777" w:rsidR="005328ED" w:rsidRDefault="005328ED" w:rsidP="005328ED">
      <w:pPr>
        <w:spacing w:after="0" w:line="240" w:lineRule="auto"/>
        <w:rPr>
          <w:rFonts w:ascii="Arial" w:eastAsia="Arial" w:hAnsi="Arial" w:cs="Arial"/>
          <w:sz w:val="24"/>
          <w:szCs w:val="24"/>
        </w:rPr>
      </w:pPr>
      <w:r w:rsidRPr="2EE5B350">
        <w:rPr>
          <w:rFonts w:ascii="Arial" w:eastAsia="Arial" w:hAnsi="Arial" w:cs="Arial"/>
          <w:sz w:val="24"/>
          <w:szCs w:val="24"/>
        </w:rPr>
        <w:t>Findings are charted on a heat map to identify any trends appearing amongst particular groups. See below for further details.</w:t>
      </w:r>
    </w:p>
    <w:p w14:paraId="65E923D5" w14:textId="77777777" w:rsidR="005328ED" w:rsidRDefault="005328ED" w:rsidP="005328ED">
      <w:pPr>
        <w:spacing w:after="0" w:line="240" w:lineRule="auto"/>
        <w:ind w:left="720"/>
        <w:rPr>
          <w:rFonts w:ascii="Arial" w:eastAsia="Arial" w:hAnsi="Arial" w:cs="Arial"/>
          <w:sz w:val="24"/>
          <w:szCs w:val="24"/>
        </w:rPr>
      </w:pPr>
    </w:p>
    <w:p w14:paraId="3C1085A9" w14:textId="77777777" w:rsidR="005328ED" w:rsidRPr="009D0EBC" w:rsidRDefault="005328ED" w:rsidP="005328ED">
      <w:pPr>
        <w:rPr>
          <w:rFonts w:ascii="Arial" w:eastAsia="Arial" w:hAnsi="Arial" w:cs="Arial"/>
          <w:sz w:val="24"/>
          <w:szCs w:val="24"/>
        </w:rPr>
      </w:pPr>
      <w:r w:rsidRPr="009D0EBC">
        <w:rPr>
          <w:rFonts w:ascii="Arial" w:eastAsia="Arial" w:hAnsi="Arial" w:cs="Arial"/>
          <w:b/>
          <w:bCs/>
          <w:sz w:val="24"/>
          <w:szCs w:val="24"/>
        </w:rPr>
        <w:t>Complaints</w:t>
      </w:r>
    </w:p>
    <w:p w14:paraId="60E471B8" w14:textId="77777777" w:rsidR="005328ED" w:rsidRDefault="005328ED" w:rsidP="005328ED">
      <w:pPr>
        <w:spacing w:line="240" w:lineRule="auto"/>
        <w:rPr>
          <w:rFonts w:ascii="Arial" w:eastAsia="Arial" w:hAnsi="Arial" w:cs="Arial"/>
          <w:sz w:val="24"/>
          <w:szCs w:val="24"/>
        </w:rPr>
      </w:pPr>
      <w:r w:rsidRPr="5E28C890">
        <w:rPr>
          <w:rFonts w:ascii="Arial" w:eastAsia="Arial" w:hAnsi="Arial" w:cs="Arial"/>
          <w:sz w:val="24"/>
          <w:szCs w:val="24"/>
        </w:rPr>
        <w:t xml:space="preserve">105 formally recorded complaints from students or other stakeholders were recorded in 17/18, 45% of which were fully substantiated.  (The number of formal complaints has reduced by 37% compared to 167 in 16/17). 19 complaints were D&amp;I related. Of these 4 were fully substantiated. (3 were disability related although did not form the main part of the complaint). When complaints were substantiated actions were agreed and implemented to minimise the risk of future occurrences. </w:t>
      </w:r>
    </w:p>
    <w:p w14:paraId="36EB8B11" w14:textId="77777777" w:rsidR="005328ED" w:rsidRDefault="005328ED" w:rsidP="005328ED">
      <w:pPr>
        <w:spacing w:line="240" w:lineRule="auto"/>
        <w:rPr>
          <w:rFonts w:ascii="Arial" w:eastAsia="Arial" w:hAnsi="Arial" w:cs="Arial"/>
          <w:sz w:val="24"/>
          <w:szCs w:val="24"/>
        </w:rPr>
      </w:pPr>
      <w:r w:rsidRPr="5E28C890">
        <w:rPr>
          <w:rFonts w:ascii="Arial" w:eastAsia="Arial" w:hAnsi="Arial" w:cs="Arial"/>
          <w:sz w:val="24"/>
          <w:szCs w:val="24"/>
        </w:rPr>
        <w:t>Complaints are analysed by ethnicity, gender and age of the subject of the complaint (either the complainant or the person someone is making the complaint for) as well as the nature of the complaint. When looking at all complaints in 17/18 there is a fairly even split between male (28%) and female (29%) complainants with 43% gender not known. Where ethnicity is known 33% of complainants are White British/English/Welsh and 23% are BME.  13% of complainants declared a disability/difficulty with 75% having no declared disability/difficulty. The most common type of complaint</w:t>
      </w:r>
      <w:r>
        <w:rPr>
          <w:rFonts w:ascii="Arial" w:eastAsia="Arial" w:hAnsi="Arial" w:cs="Arial"/>
          <w:sz w:val="24"/>
          <w:szCs w:val="24"/>
        </w:rPr>
        <w:t>s</w:t>
      </w:r>
      <w:r w:rsidRPr="5E28C890">
        <w:rPr>
          <w:rFonts w:ascii="Arial" w:eastAsia="Arial" w:hAnsi="Arial" w:cs="Arial"/>
          <w:sz w:val="24"/>
          <w:szCs w:val="24"/>
        </w:rPr>
        <w:t xml:space="preserve"> were categorised as curriculum/course issues.</w:t>
      </w:r>
    </w:p>
    <w:p w14:paraId="0542E23F" w14:textId="77777777" w:rsidR="005328ED" w:rsidRPr="00FF5B17" w:rsidRDefault="005328ED" w:rsidP="005328ED">
      <w:pPr>
        <w:rPr>
          <w:rFonts w:ascii="Arial" w:eastAsia="Arial" w:hAnsi="Arial" w:cs="Arial"/>
          <w:b/>
          <w:bCs/>
          <w:sz w:val="6"/>
          <w:szCs w:val="24"/>
        </w:rPr>
      </w:pPr>
    </w:p>
    <w:p w14:paraId="71EE40E8" w14:textId="77777777" w:rsidR="005328ED" w:rsidRDefault="005328ED" w:rsidP="005328ED">
      <w:pPr>
        <w:rPr>
          <w:rFonts w:ascii="Arial" w:eastAsia="Arial" w:hAnsi="Arial" w:cs="Arial"/>
          <w:b/>
          <w:bCs/>
          <w:sz w:val="24"/>
          <w:szCs w:val="24"/>
        </w:rPr>
      </w:pPr>
      <w:r w:rsidRPr="009D0EBC">
        <w:rPr>
          <w:rFonts w:ascii="Arial" w:eastAsia="Arial" w:hAnsi="Arial" w:cs="Arial"/>
          <w:b/>
          <w:bCs/>
          <w:sz w:val="24"/>
          <w:szCs w:val="24"/>
        </w:rPr>
        <w:t>Students accessing pastoral support</w:t>
      </w:r>
    </w:p>
    <w:p w14:paraId="5C3D030F" w14:textId="77777777" w:rsidR="005328ED" w:rsidRDefault="005328ED" w:rsidP="005328ED">
      <w:pPr>
        <w:rPr>
          <w:rFonts w:ascii="Arial" w:eastAsia="Arial" w:hAnsi="Arial" w:cs="Arial"/>
          <w:sz w:val="24"/>
          <w:szCs w:val="24"/>
        </w:rPr>
      </w:pPr>
      <w:r w:rsidRPr="2EE5B350">
        <w:rPr>
          <w:rFonts w:ascii="Arial" w:eastAsia="Arial" w:hAnsi="Arial" w:cs="Arial"/>
          <w:sz w:val="24"/>
          <w:szCs w:val="24"/>
        </w:rPr>
        <w:t xml:space="preserve">In 2017/18 546 students accessed BMet’s counselling or mentoring services compared to 387 in 2016/17: </w:t>
      </w:r>
    </w:p>
    <w:p w14:paraId="2BAB3D2D" w14:textId="77777777" w:rsidR="005328ED" w:rsidRPr="009D0EBC" w:rsidRDefault="005328ED" w:rsidP="005328ED">
      <w:pPr>
        <w:pStyle w:val="ListParagraph"/>
        <w:numPr>
          <w:ilvl w:val="0"/>
          <w:numId w:val="6"/>
        </w:numPr>
        <w:spacing w:after="0" w:line="240" w:lineRule="auto"/>
        <w:rPr>
          <w:sz w:val="24"/>
          <w:szCs w:val="24"/>
        </w:rPr>
      </w:pPr>
      <w:r w:rsidRPr="009D0EBC">
        <w:rPr>
          <w:rFonts w:ascii="Arial" w:eastAsia="Arial" w:hAnsi="Arial" w:cs="Arial"/>
          <w:sz w:val="24"/>
          <w:szCs w:val="24"/>
        </w:rPr>
        <w:t xml:space="preserve">The majority of ethnic groups are represented in the profile of students who have accessed either counselling or mentoring at college.  There have been improvements in engagement with African students, especially male, who were significantly under-represented in 16/17. </w:t>
      </w:r>
    </w:p>
    <w:p w14:paraId="6356C24F" w14:textId="77777777" w:rsidR="005328ED" w:rsidRPr="009D0EBC" w:rsidRDefault="005328ED" w:rsidP="005328ED">
      <w:pPr>
        <w:pStyle w:val="ListParagraph"/>
        <w:numPr>
          <w:ilvl w:val="0"/>
          <w:numId w:val="6"/>
        </w:numPr>
        <w:spacing w:after="0" w:line="240" w:lineRule="auto"/>
        <w:rPr>
          <w:sz w:val="24"/>
          <w:szCs w:val="24"/>
        </w:rPr>
      </w:pPr>
      <w:r w:rsidRPr="009D0EBC">
        <w:rPr>
          <w:rFonts w:ascii="Arial" w:eastAsia="Arial" w:hAnsi="Arial" w:cs="Arial"/>
          <w:sz w:val="24"/>
          <w:szCs w:val="24"/>
        </w:rPr>
        <w:t>In the same picture to 16/17 67% of students are female. The only group where more men than women engage is ‘Other Asian’.</w:t>
      </w:r>
    </w:p>
    <w:p w14:paraId="12693E2C" w14:textId="77777777" w:rsidR="005328ED" w:rsidRPr="009D0EBC" w:rsidRDefault="005328ED" w:rsidP="005328ED">
      <w:pPr>
        <w:pStyle w:val="ListParagraph"/>
        <w:numPr>
          <w:ilvl w:val="0"/>
          <w:numId w:val="6"/>
        </w:numPr>
        <w:spacing w:after="0" w:line="240" w:lineRule="auto"/>
        <w:rPr>
          <w:sz w:val="24"/>
          <w:szCs w:val="24"/>
        </w:rPr>
      </w:pPr>
      <w:r w:rsidRPr="009D0EBC">
        <w:rPr>
          <w:rFonts w:ascii="Arial" w:eastAsia="Arial" w:hAnsi="Arial" w:cs="Arial"/>
          <w:sz w:val="24"/>
          <w:szCs w:val="24"/>
        </w:rPr>
        <w:lastRenderedPageBreak/>
        <w:t xml:space="preserve">The large majority of students who have accessed counselling or mentoring services in 2016/17 were aged 16-18 although percentages are now more representative of the overall college profile.   There has been an improvement in rates of 19+ students now accessing these college services to more closely represent overall student numbers. </w:t>
      </w:r>
    </w:p>
    <w:p w14:paraId="6A82DFEB" w14:textId="77777777" w:rsidR="005328ED" w:rsidRPr="009D0EBC" w:rsidRDefault="005328ED" w:rsidP="005328ED">
      <w:pPr>
        <w:pStyle w:val="ListParagraph"/>
        <w:numPr>
          <w:ilvl w:val="0"/>
          <w:numId w:val="6"/>
        </w:numPr>
        <w:spacing w:after="0" w:line="240" w:lineRule="auto"/>
        <w:rPr>
          <w:sz w:val="24"/>
          <w:szCs w:val="24"/>
        </w:rPr>
      </w:pPr>
      <w:r w:rsidRPr="009D0EBC">
        <w:rPr>
          <w:rFonts w:ascii="Arial" w:eastAsia="Arial" w:hAnsi="Arial" w:cs="Arial"/>
          <w:sz w:val="24"/>
          <w:szCs w:val="24"/>
        </w:rPr>
        <w:t xml:space="preserve">25% of students who accessed counselling or mentoring disclosed a disability at enrolment, compared to an 8.5% disclosure rate across the whole college. These students were found across ethnicity, gender and age groups.  When accessing </w:t>
      </w:r>
      <w:proofErr w:type="gramStart"/>
      <w:r w:rsidRPr="009D0EBC">
        <w:rPr>
          <w:rFonts w:ascii="Arial" w:eastAsia="Arial" w:hAnsi="Arial" w:cs="Arial"/>
          <w:sz w:val="24"/>
          <w:szCs w:val="24"/>
        </w:rPr>
        <w:t>these college</w:t>
      </w:r>
      <w:proofErr w:type="gramEnd"/>
      <w:r w:rsidRPr="009D0EBC">
        <w:rPr>
          <w:rFonts w:ascii="Arial" w:eastAsia="Arial" w:hAnsi="Arial" w:cs="Arial"/>
          <w:sz w:val="24"/>
          <w:szCs w:val="24"/>
        </w:rPr>
        <w:t xml:space="preserve"> support services the most common difficulties disclosed were a mental health condition and dyslexia, the latter being fairly represented when comparing to the overall college profile of students.   </w:t>
      </w:r>
      <w:r w:rsidRPr="009D0EBC">
        <w:rPr>
          <w:rFonts w:ascii="Arial" w:eastAsia="Arial" w:hAnsi="Arial" w:cs="Arial"/>
          <w:i/>
          <w:iCs/>
          <w:sz w:val="24"/>
          <w:szCs w:val="24"/>
        </w:rPr>
        <w:t xml:space="preserve">Please note that some students may be accessing external support (for example under CAMHs).  </w:t>
      </w:r>
    </w:p>
    <w:p w14:paraId="39D53494" w14:textId="77777777" w:rsidR="005328ED" w:rsidRPr="009D0EBC" w:rsidRDefault="005328ED" w:rsidP="005328ED">
      <w:pPr>
        <w:pStyle w:val="ListParagraph"/>
        <w:numPr>
          <w:ilvl w:val="0"/>
          <w:numId w:val="6"/>
        </w:numPr>
        <w:spacing w:after="0" w:line="240" w:lineRule="auto"/>
        <w:rPr>
          <w:sz w:val="24"/>
          <w:szCs w:val="24"/>
        </w:rPr>
      </w:pPr>
      <w:r w:rsidRPr="009D0EBC">
        <w:rPr>
          <w:rFonts w:ascii="Arial" w:eastAsia="Arial" w:hAnsi="Arial" w:cs="Arial"/>
          <w:sz w:val="24"/>
          <w:szCs w:val="24"/>
        </w:rPr>
        <w:t>A total number of 37 students out of 546 (7%) accessing counselling or mentoring were eligible for free school meals. This reflects a slight improvement in participation (+2%) from 16/17.</w:t>
      </w:r>
    </w:p>
    <w:p w14:paraId="434EF56C" w14:textId="77777777" w:rsidR="005328ED" w:rsidRPr="009D0EBC" w:rsidRDefault="005328ED" w:rsidP="005328ED">
      <w:pPr>
        <w:spacing w:line="240" w:lineRule="auto"/>
        <w:rPr>
          <w:rFonts w:ascii="Arial" w:eastAsia="Arial" w:hAnsi="Arial" w:cs="Arial"/>
          <w:sz w:val="24"/>
          <w:szCs w:val="24"/>
        </w:rPr>
      </w:pPr>
    </w:p>
    <w:p w14:paraId="4729FA0A" w14:textId="77777777" w:rsidR="005328ED" w:rsidRDefault="005328ED" w:rsidP="005328ED">
      <w:pPr>
        <w:rPr>
          <w:rFonts w:ascii="Arial" w:eastAsia="Arial" w:hAnsi="Arial" w:cs="Arial"/>
          <w:b/>
          <w:bCs/>
          <w:sz w:val="24"/>
          <w:szCs w:val="24"/>
        </w:rPr>
      </w:pPr>
      <w:r w:rsidRPr="00FF5B17">
        <w:rPr>
          <w:rFonts w:ascii="Arial" w:eastAsia="Arial" w:hAnsi="Arial" w:cs="Arial"/>
          <w:b/>
          <w:bCs/>
          <w:sz w:val="24"/>
          <w:szCs w:val="24"/>
        </w:rPr>
        <w:t>Student Satisfaction survey</w:t>
      </w:r>
    </w:p>
    <w:p w14:paraId="306A2840" w14:textId="77777777" w:rsidR="005328ED" w:rsidRPr="00FF5B17" w:rsidRDefault="005328ED" w:rsidP="005328ED">
      <w:pPr>
        <w:rPr>
          <w:rFonts w:ascii="Arial" w:eastAsia="Arial" w:hAnsi="Arial" w:cs="Arial"/>
          <w:sz w:val="24"/>
          <w:szCs w:val="24"/>
        </w:rPr>
      </w:pPr>
      <w:r w:rsidRPr="00FF5B17">
        <w:rPr>
          <w:rFonts w:ascii="Arial" w:eastAsia="Arial" w:hAnsi="Arial" w:cs="Arial"/>
          <w:bCs/>
          <w:sz w:val="24"/>
          <w:szCs w:val="24"/>
        </w:rPr>
        <w:t>Four keys statements from the National Big Teaching and Learning Survey were analysed with the following noted:</w:t>
      </w:r>
    </w:p>
    <w:p w14:paraId="7396F830" w14:textId="77777777" w:rsidR="005328ED" w:rsidRPr="00FF5B17" w:rsidRDefault="005328ED" w:rsidP="005328ED">
      <w:pPr>
        <w:pStyle w:val="ListParagraph"/>
        <w:numPr>
          <w:ilvl w:val="0"/>
          <w:numId w:val="7"/>
        </w:numPr>
        <w:spacing w:after="0" w:line="240" w:lineRule="auto"/>
        <w:ind w:left="426"/>
        <w:rPr>
          <w:sz w:val="24"/>
          <w:szCs w:val="24"/>
        </w:rPr>
      </w:pPr>
      <w:r w:rsidRPr="009D0EBC">
        <w:rPr>
          <w:rFonts w:ascii="Arial" w:eastAsia="Arial" w:hAnsi="Arial" w:cs="Arial"/>
          <w:sz w:val="24"/>
          <w:szCs w:val="24"/>
        </w:rPr>
        <w:t>88% of respondents agreed that ‘</w:t>
      </w:r>
      <w:r w:rsidRPr="009D0EBC">
        <w:rPr>
          <w:rFonts w:ascii="Arial" w:eastAsia="Arial" w:hAnsi="Arial" w:cs="Arial"/>
          <w:i/>
          <w:iCs/>
          <w:sz w:val="24"/>
          <w:szCs w:val="24"/>
        </w:rPr>
        <w:t>classmates behave well and show respect’</w:t>
      </w:r>
      <w:r w:rsidRPr="009D0EBC">
        <w:rPr>
          <w:rFonts w:ascii="Arial" w:eastAsia="Arial" w:hAnsi="Arial" w:cs="Arial"/>
          <w:sz w:val="24"/>
          <w:szCs w:val="24"/>
        </w:rPr>
        <w:t>. This represents a +6% improvement from 2017. Rates for Black Caribbean, Hindu and Trans* respondents have improved. Those groups who record poorer rates are being monitored and follow up actions implemented.</w:t>
      </w:r>
    </w:p>
    <w:p w14:paraId="01BC3A95" w14:textId="77777777" w:rsidR="005328ED" w:rsidRPr="009D0EBC" w:rsidRDefault="005328ED" w:rsidP="005328ED">
      <w:pPr>
        <w:pStyle w:val="ListParagraph"/>
        <w:spacing w:after="0" w:line="240" w:lineRule="auto"/>
        <w:ind w:left="426"/>
        <w:rPr>
          <w:sz w:val="24"/>
          <w:szCs w:val="24"/>
        </w:rPr>
      </w:pPr>
    </w:p>
    <w:p w14:paraId="2D20243F" w14:textId="77777777" w:rsidR="005328ED" w:rsidRPr="00FF5B17" w:rsidRDefault="005328ED" w:rsidP="005328ED">
      <w:pPr>
        <w:pStyle w:val="ListParagraph"/>
        <w:numPr>
          <w:ilvl w:val="0"/>
          <w:numId w:val="7"/>
        </w:numPr>
        <w:spacing w:after="0" w:line="240" w:lineRule="auto"/>
        <w:ind w:left="426"/>
        <w:rPr>
          <w:sz w:val="24"/>
          <w:szCs w:val="24"/>
        </w:rPr>
      </w:pPr>
      <w:r w:rsidRPr="009D0EBC">
        <w:rPr>
          <w:rFonts w:ascii="Arial" w:eastAsia="Arial" w:hAnsi="Arial" w:cs="Arial"/>
          <w:sz w:val="24"/>
          <w:szCs w:val="24"/>
        </w:rPr>
        <w:t>94% of respondents agreed that they ‘</w:t>
      </w:r>
      <w:r w:rsidRPr="009D0EBC">
        <w:rPr>
          <w:rFonts w:ascii="Arial" w:eastAsia="Arial" w:hAnsi="Arial" w:cs="Arial"/>
          <w:i/>
          <w:iCs/>
          <w:sz w:val="24"/>
          <w:szCs w:val="24"/>
        </w:rPr>
        <w:t>feel safe at college</w:t>
      </w:r>
      <w:r w:rsidRPr="009D0EBC">
        <w:rPr>
          <w:rFonts w:ascii="Arial" w:eastAsia="Arial" w:hAnsi="Arial" w:cs="Arial"/>
          <w:sz w:val="24"/>
          <w:szCs w:val="24"/>
        </w:rPr>
        <w:t xml:space="preserve">’. This represents a +16 point improvement in rates from 2017. The groups who record lower rates for this question have been noted and work continues to create safe, respectful environments in which there is a zero tolerance </w:t>
      </w:r>
      <w:r>
        <w:rPr>
          <w:rFonts w:ascii="Arial" w:eastAsia="Arial" w:hAnsi="Arial" w:cs="Arial"/>
          <w:sz w:val="24"/>
          <w:szCs w:val="24"/>
        </w:rPr>
        <w:t>of</w:t>
      </w:r>
      <w:r w:rsidRPr="009D0EBC">
        <w:rPr>
          <w:rFonts w:ascii="Arial" w:eastAsia="Arial" w:hAnsi="Arial" w:cs="Arial"/>
          <w:sz w:val="24"/>
          <w:szCs w:val="24"/>
        </w:rPr>
        <w:t xml:space="preserve"> bullying and harassment</w:t>
      </w:r>
    </w:p>
    <w:p w14:paraId="451B4E9E" w14:textId="77777777" w:rsidR="005328ED" w:rsidRPr="00FF5B17" w:rsidRDefault="005328ED" w:rsidP="005328ED">
      <w:pPr>
        <w:pStyle w:val="ListParagraph"/>
        <w:rPr>
          <w:sz w:val="24"/>
          <w:szCs w:val="24"/>
        </w:rPr>
      </w:pPr>
    </w:p>
    <w:p w14:paraId="43A3EA0D" w14:textId="77777777" w:rsidR="005328ED" w:rsidRPr="00FF5B17" w:rsidRDefault="005328ED" w:rsidP="005328ED">
      <w:pPr>
        <w:pStyle w:val="ListParagraph"/>
        <w:numPr>
          <w:ilvl w:val="0"/>
          <w:numId w:val="7"/>
        </w:numPr>
        <w:spacing w:after="0" w:line="240" w:lineRule="auto"/>
        <w:ind w:left="426"/>
        <w:rPr>
          <w:sz w:val="24"/>
          <w:szCs w:val="24"/>
        </w:rPr>
      </w:pPr>
      <w:r w:rsidRPr="009D0EBC">
        <w:rPr>
          <w:rFonts w:ascii="Arial" w:eastAsia="Arial" w:hAnsi="Arial" w:cs="Arial"/>
          <w:sz w:val="24"/>
          <w:szCs w:val="24"/>
        </w:rPr>
        <w:t>92% of respondents agreed that ‘</w:t>
      </w:r>
      <w:r w:rsidRPr="009D0EBC">
        <w:rPr>
          <w:rFonts w:ascii="Arial" w:eastAsia="Arial" w:hAnsi="Arial" w:cs="Arial"/>
          <w:i/>
          <w:iCs/>
          <w:sz w:val="24"/>
          <w:szCs w:val="24"/>
        </w:rPr>
        <w:t>teachers use a variety of teaching and learning methods</w:t>
      </w:r>
      <w:r w:rsidRPr="009D0EBC">
        <w:rPr>
          <w:rFonts w:ascii="Arial" w:eastAsia="Arial" w:hAnsi="Arial" w:cs="Arial"/>
          <w:sz w:val="24"/>
          <w:szCs w:val="24"/>
        </w:rPr>
        <w:t>’, +7 points above external benchmark. Extensive work continues to ensure teaching staff support, stretch and challenge all learners according to their needs, interests and aspirations.</w:t>
      </w:r>
    </w:p>
    <w:p w14:paraId="0256C8B9" w14:textId="77777777" w:rsidR="005328ED" w:rsidRPr="00FF5B17" w:rsidRDefault="005328ED" w:rsidP="005328ED">
      <w:pPr>
        <w:pStyle w:val="ListParagraph"/>
        <w:rPr>
          <w:sz w:val="24"/>
          <w:szCs w:val="24"/>
        </w:rPr>
      </w:pPr>
    </w:p>
    <w:p w14:paraId="565F0612" w14:textId="77777777" w:rsidR="005328ED" w:rsidRPr="009D0EBC" w:rsidRDefault="005328ED" w:rsidP="005328ED">
      <w:pPr>
        <w:pStyle w:val="ListParagraph"/>
        <w:numPr>
          <w:ilvl w:val="0"/>
          <w:numId w:val="7"/>
        </w:numPr>
        <w:spacing w:after="0" w:line="240" w:lineRule="auto"/>
        <w:ind w:left="426"/>
        <w:rPr>
          <w:sz w:val="24"/>
          <w:szCs w:val="24"/>
        </w:rPr>
      </w:pPr>
      <w:r w:rsidRPr="009D0EBC">
        <w:rPr>
          <w:rFonts w:ascii="Arial" w:eastAsia="Arial" w:hAnsi="Arial" w:cs="Arial"/>
          <w:sz w:val="24"/>
          <w:szCs w:val="24"/>
        </w:rPr>
        <w:t>88% of respondents agreed that they ‘</w:t>
      </w:r>
      <w:r w:rsidRPr="009D0EBC">
        <w:rPr>
          <w:rFonts w:ascii="Arial" w:eastAsia="Arial" w:hAnsi="Arial" w:cs="Arial"/>
          <w:i/>
          <w:iCs/>
          <w:sz w:val="24"/>
          <w:szCs w:val="24"/>
        </w:rPr>
        <w:t>would recommend this College to a friend’</w:t>
      </w:r>
      <w:r w:rsidRPr="009D0EBC">
        <w:rPr>
          <w:rFonts w:ascii="Arial" w:eastAsia="Arial" w:hAnsi="Arial" w:cs="Arial"/>
          <w:sz w:val="24"/>
          <w:szCs w:val="24"/>
        </w:rPr>
        <w:t xml:space="preserve">. In an improvement from 16/17 there is no differential between those with or without a disability and </w:t>
      </w:r>
      <w:proofErr w:type="gramStart"/>
      <w:r w:rsidRPr="009D0EBC">
        <w:rPr>
          <w:rFonts w:ascii="Arial" w:eastAsia="Arial" w:hAnsi="Arial" w:cs="Arial"/>
          <w:sz w:val="24"/>
          <w:szCs w:val="24"/>
        </w:rPr>
        <w:t>trans</w:t>
      </w:r>
      <w:proofErr w:type="gramEnd"/>
      <w:r w:rsidRPr="009D0EBC">
        <w:rPr>
          <w:rFonts w:ascii="Arial" w:eastAsia="Arial" w:hAnsi="Arial" w:cs="Arial"/>
          <w:sz w:val="24"/>
          <w:szCs w:val="24"/>
        </w:rPr>
        <w:t xml:space="preserve">* respondents now record +3 points above college benchmark. Groups falling below benchmarks, most significantly female and 19+ students compared to male and younger peers respectively will continue to be monitored in light of the substantial work around quality at College in 17/18. </w:t>
      </w:r>
    </w:p>
    <w:p w14:paraId="1678C878" w14:textId="77777777" w:rsidR="005328ED" w:rsidRDefault="005328ED" w:rsidP="005328ED">
      <w:pPr>
        <w:spacing w:after="0" w:line="240" w:lineRule="auto"/>
        <w:ind w:left="426"/>
        <w:rPr>
          <w:rFonts w:ascii="Arial" w:eastAsia="Arial" w:hAnsi="Arial" w:cs="Arial"/>
          <w:sz w:val="24"/>
          <w:szCs w:val="24"/>
        </w:rPr>
      </w:pPr>
    </w:p>
    <w:p w14:paraId="32AF6B9A" w14:textId="77777777" w:rsidR="005328ED" w:rsidRPr="009D0EBC" w:rsidRDefault="005328ED" w:rsidP="005328ED">
      <w:pPr>
        <w:spacing w:after="0" w:line="240" w:lineRule="auto"/>
        <w:rPr>
          <w:rFonts w:ascii="Arial" w:eastAsia="Arial" w:hAnsi="Arial" w:cs="Arial"/>
          <w:b/>
          <w:bCs/>
          <w:sz w:val="24"/>
          <w:szCs w:val="24"/>
        </w:rPr>
      </w:pPr>
      <w:r w:rsidRPr="009D0EBC">
        <w:rPr>
          <w:rFonts w:ascii="Arial" w:eastAsia="Arial" w:hAnsi="Arial" w:cs="Arial"/>
          <w:b/>
          <w:bCs/>
          <w:sz w:val="24"/>
          <w:szCs w:val="24"/>
        </w:rPr>
        <w:t>Safeguarding</w:t>
      </w:r>
    </w:p>
    <w:p w14:paraId="0EBFBBC7" w14:textId="77777777" w:rsidR="005328ED" w:rsidRDefault="005328ED" w:rsidP="005328ED">
      <w:pPr>
        <w:spacing w:after="0" w:line="240" w:lineRule="auto"/>
        <w:ind w:left="426"/>
        <w:rPr>
          <w:rFonts w:ascii="Arial" w:eastAsia="Arial" w:hAnsi="Arial" w:cs="Arial"/>
          <w:sz w:val="24"/>
          <w:szCs w:val="24"/>
        </w:rPr>
      </w:pPr>
    </w:p>
    <w:p w14:paraId="6C938A0C" w14:textId="77777777" w:rsidR="005328ED" w:rsidRDefault="005328ED" w:rsidP="005328ED">
      <w:pPr>
        <w:spacing w:after="0" w:line="240" w:lineRule="auto"/>
        <w:rPr>
          <w:rFonts w:ascii="Arial" w:eastAsia="Arial" w:hAnsi="Arial" w:cs="Arial"/>
          <w:sz w:val="24"/>
          <w:szCs w:val="24"/>
        </w:rPr>
      </w:pPr>
      <w:r w:rsidRPr="2EE5B350">
        <w:rPr>
          <w:rFonts w:ascii="Arial" w:eastAsia="Arial" w:hAnsi="Arial" w:cs="Arial"/>
          <w:sz w:val="24"/>
          <w:szCs w:val="24"/>
        </w:rPr>
        <w:t>Referrals are monitored by gender and ethnicity. Asian British Pakistani and white females continue to dominate the referrals and whilst each referral is unique, common themes are homelessness, sexual abuse, mental illness and vulnerability due to family circumstances.</w:t>
      </w:r>
    </w:p>
    <w:p w14:paraId="7323D682" w14:textId="77777777" w:rsidR="005328ED" w:rsidRDefault="005328ED" w:rsidP="005328ED">
      <w:pPr>
        <w:spacing w:after="0" w:line="240" w:lineRule="auto"/>
        <w:ind w:left="426"/>
        <w:rPr>
          <w:rFonts w:ascii="Arial" w:eastAsia="Arial" w:hAnsi="Arial" w:cs="Arial"/>
          <w:sz w:val="24"/>
          <w:szCs w:val="24"/>
        </w:rPr>
      </w:pPr>
    </w:p>
    <w:p w14:paraId="4B50651C" w14:textId="16ACCB04" w:rsidR="005328ED" w:rsidRPr="00794EA7" w:rsidRDefault="005328ED" w:rsidP="00416356">
      <w:pPr>
        <w:rPr>
          <w:rFonts w:ascii="Arial" w:eastAsia="Arial" w:hAnsi="Arial" w:cs="Arial"/>
          <w:b/>
          <w:bCs/>
          <w:sz w:val="24"/>
          <w:szCs w:val="24"/>
        </w:rPr>
      </w:pPr>
      <w:r>
        <w:rPr>
          <w:rFonts w:ascii="Calibri" w:eastAsia="Calibri" w:hAnsi="Calibri" w:cs="Calibri"/>
        </w:rPr>
        <w:br w:type="page"/>
      </w:r>
      <w:r w:rsidR="00416356" w:rsidRPr="00416356">
        <w:rPr>
          <w:rFonts w:ascii="Arial" w:eastAsia="Calibri" w:hAnsi="Arial" w:cs="Arial"/>
          <w:b/>
          <w:sz w:val="24"/>
          <w:szCs w:val="24"/>
        </w:rPr>
        <w:lastRenderedPageBreak/>
        <w:t>Ap</w:t>
      </w:r>
      <w:r w:rsidRPr="00416356">
        <w:rPr>
          <w:rFonts w:ascii="Arial" w:eastAsia="Arial" w:hAnsi="Arial" w:cs="Arial"/>
          <w:b/>
          <w:bCs/>
          <w:sz w:val="24"/>
          <w:szCs w:val="24"/>
        </w:rPr>
        <w:t>p</w:t>
      </w:r>
      <w:r w:rsidRPr="0727CC47">
        <w:rPr>
          <w:rFonts w:ascii="Arial" w:eastAsia="Arial" w:hAnsi="Arial" w:cs="Arial"/>
          <w:b/>
          <w:bCs/>
          <w:sz w:val="24"/>
          <w:szCs w:val="24"/>
        </w:rPr>
        <w:t>endix 2 - Staff Workforce Profile 2018</w:t>
      </w:r>
    </w:p>
    <w:p w14:paraId="6643B331" w14:textId="77777777" w:rsidR="005328ED" w:rsidRPr="00794EA7" w:rsidRDefault="005328ED" w:rsidP="005328ED">
      <w:pPr>
        <w:rPr>
          <w:rFonts w:ascii="Arial" w:eastAsia="Arial" w:hAnsi="Arial" w:cs="Arial"/>
          <w:sz w:val="24"/>
          <w:szCs w:val="24"/>
        </w:rPr>
      </w:pPr>
      <w:r>
        <w:rPr>
          <w:rFonts w:ascii="Arial" w:eastAsia="Arial" w:hAnsi="Arial" w:cs="Arial"/>
          <w:sz w:val="24"/>
          <w:szCs w:val="24"/>
        </w:rPr>
        <w:t>BMet</w:t>
      </w:r>
      <w:r w:rsidRPr="0727CC47">
        <w:rPr>
          <w:rFonts w:ascii="Arial" w:eastAsia="Arial" w:hAnsi="Arial" w:cs="Arial"/>
          <w:sz w:val="24"/>
          <w:szCs w:val="24"/>
        </w:rPr>
        <w:t xml:space="preserve"> currently reports on the protected characteristics of age, gender, ethnicity and disability within its workforce and encourages employees to own their own data. All staff </w:t>
      </w:r>
      <w:proofErr w:type="gramStart"/>
      <w:r w:rsidRPr="0727CC47">
        <w:rPr>
          <w:rFonts w:ascii="Arial" w:eastAsia="Arial" w:hAnsi="Arial" w:cs="Arial"/>
          <w:sz w:val="24"/>
          <w:szCs w:val="24"/>
        </w:rPr>
        <w:t>have</w:t>
      </w:r>
      <w:proofErr w:type="gramEnd"/>
      <w:r w:rsidRPr="0727CC47">
        <w:rPr>
          <w:rFonts w:ascii="Arial" w:eastAsia="Arial" w:hAnsi="Arial" w:cs="Arial"/>
          <w:sz w:val="24"/>
          <w:szCs w:val="24"/>
        </w:rPr>
        <w:t xml:space="preserve"> access to their own Diversity and Inclusion page within the supporting Cintra Self-Service</w:t>
      </w:r>
      <w:r>
        <w:rPr>
          <w:rFonts w:ascii="Arial" w:eastAsia="Arial" w:hAnsi="Arial" w:cs="Arial"/>
          <w:sz w:val="24"/>
          <w:szCs w:val="24"/>
        </w:rPr>
        <w:t xml:space="preserve"> system</w:t>
      </w:r>
      <w:r w:rsidRPr="0727CC47">
        <w:rPr>
          <w:rFonts w:ascii="Arial" w:eastAsia="Arial" w:hAnsi="Arial" w:cs="Arial"/>
          <w:sz w:val="24"/>
          <w:szCs w:val="24"/>
        </w:rPr>
        <w:t>.</w:t>
      </w:r>
    </w:p>
    <w:p w14:paraId="4E3E5EB4" w14:textId="77777777" w:rsidR="005328ED" w:rsidRPr="00AF797A" w:rsidRDefault="005328ED" w:rsidP="005328ED">
      <w:pPr>
        <w:rPr>
          <w:rFonts w:ascii="Arial" w:eastAsia="Arial" w:hAnsi="Arial" w:cs="Arial"/>
          <w:sz w:val="24"/>
          <w:szCs w:val="24"/>
        </w:rPr>
      </w:pPr>
      <w:r w:rsidRPr="6AABDC55">
        <w:rPr>
          <w:rFonts w:ascii="Arial" w:eastAsia="Arial" w:hAnsi="Arial" w:cs="Arial"/>
          <w:sz w:val="24"/>
          <w:szCs w:val="24"/>
        </w:rPr>
        <w:t>The following data was captured on 30</w:t>
      </w:r>
      <w:r w:rsidRPr="6AABDC55">
        <w:rPr>
          <w:rFonts w:ascii="Arial" w:eastAsia="Arial" w:hAnsi="Arial" w:cs="Arial"/>
          <w:sz w:val="24"/>
          <w:szCs w:val="24"/>
          <w:vertAlign w:val="superscript"/>
        </w:rPr>
        <w:t>th</w:t>
      </w:r>
      <w:r w:rsidRPr="6AABDC55">
        <w:rPr>
          <w:rFonts w:ascii="Arial" w:eastAsia="Arial" w:hAnsi="Arial" w:cs="Arial"/>
          <w:sz w:val="24"/>
          <w:szCs w:val="24"/>
        </w:rPr>
        <w:t xml:space="preserve"> November 2018 with 915 staff included in the data set. </w:t>
      </w:r>
      <w:r w:rsidRPr="00AF797A">
        <w:rPr>
          <w:rFonts w:ascii="Arial" w:eastAsia="Arial" w:hAnsi="Arial" w:cs="Arial"/>
          <w:sz w:val="24"/>
          <w:szCs w:val="24"/>
        </w:rPr>
        <w:t xml:space="preserve">Support </w:t>
      </w:r>
      <w:proofErr w:type="gramStart"/>
      <w:r w:rsidRPr="00AF797A">
        <w:rPr>
          <w:rFonts w:ascii="Arial" w:eastAsia="Arial" w:hAnsi="Arial" w:cs="Arial"/>
          <w:sz w:val="24"/>
          <w:szCs w:val="24"/>
        </w:rPr>
        <w:t>staff constitute</w:t>
      </w:r>
      <w:proofErr w:type="gramEnd"/>
      <w:r w:rsidRPr="00AF797A">
        <w:rPr>
          <w:rFonts w:ascii="Arial" w:eastAsia="Arial" w:hAnsi="Arial" w:cs="Arial"/>
          <w:sz w:val="24"/>
          <w:szCs w:val="24"/>
        </w:rPr>
        <w:t xml:space="preserve"> 413 employees, lecturers 355 employees and managers 147 employees.</w:t>
      </w:r>
    </w:p>
    <w:p w14:paraId="49C3FB8D" w14:textId="77777777" w:rsidR="005328ED" w:rsidRPr="00794EA7" w:rsidRDefault="005328ED" w:rsidP="005328ED">
      <w:pPr>
        <w:rPr>
          <w:rFonts w:ascii="Arial" w:eastAsia="Arial" w:hAnsi="Arial" w:cs="Arial"/>
          <w:sz w:val="24"/>
          <w:szCs w:val="24"/>
        </w:rPr>
      </w:pPr>
      <w:r w:rsidRPr="0727CC47">
        <w:rPr>
          <w:rFonts w:ascii="Arial" w:eastAsia="Arial" w:hAnsi="Arial" w:cs="Arial"/>
          <w:sz w:val="24"/>
          <w:szCs w:val="24"/>
        </w:rPr>
        <w:t>Disclosure rates were noted as:</w:t>
      </w:r>
    </w:p>
    <w:p w14:paraId="7E963A18" w14:textId="77777777" w:rsidR="005328ED" w:rsidRPr="00794EA7" w:rsidRDefault="005328ED" w:rsidP="005328ED">
      <w:pPr>
        <w:pStyle w:val="ListParagraph"/>
        <w:numPr>
          <w:ilvl w:val="0"/>
          <w:numId w:val="10"/>
        </w:numPr>
        <w:rPr>
          <w:sz w:val="24"/>
          <w:szCs w:val="24"/>
        </w:rPr>
      </w:pPr>
      <w:r w:rsidRPr="0727CC47">
        <w:rPr>
          <w:rFonts w:ascii="Arial" w:eastAsia="Arial" w:hAnsi="Arial" w:cs="Arial"/>
          <w:sz w:val="24"/>
          <w:szCs w:val="24"/>
        </w:rPr>
        <w:t>100% disclosed their gender- there is currently no option for any gender other than male or female. Work is planned for the self-reporting systems to include further options</w:t>
      </w:r>
    </w:p>
    <w:p w14:paraId="643F9DCF" w14:textId="77777777" w:rsidR="005328ED" w:rsidRDefault="005328ED" w:rsidP="005328ED">
      <w:pPr>
        <w:pStyle w:val="ListParagraph"/>
        <w:numPr>
          <w:ilvl w:val="0"/>
          <w:numId w:val="10"/>
        </w:numPr>
        <w:rPr>
          <w:sz w:val="24"/>
          <w:szCs w:val="24"/>
        </w:rPr>
      </w:pPr>
      <w:r w:rsidRPr="0727CC47">
        <w:rPr>
          <w:rFonts w:ascii="Arial" w:eastAsia="Arial" w:hAnsi="Arial" w:cs="Arial"/>
          <w:sz w:val="24"/>
          <w:szCs w:val="24"/>
        </w:rPr>
        <w:t>77% disclosed whether they have or do not have a disability</w:t>
      </w:r>
    </w:p>
    <w:p w14:paraId="7795E809" w14:textId="77777777" w:rsidR="005328ED" w:rsidRDefault="005328ED" w:rsidP="005328ED">
      <w:pPr>
        <w:pStyle w:val="ListParagraph"/>
        <w:numPr>
          <w:ilvl w:val="0"/>
          <w:numId w:val="10"/>
        </w:numPr>
        <w:rPr>
          <w:sz w:val="24"/>
          <w:szCs w:val="24"/>
        </w:rPr>
      </w:pPr>
      <w:r w:rsidRPr="0727CC47">
        <w:rPr>
          <w:rFonts w:ascii="Arial" w:eastAsia="Arial" w:hAnsi="Arial" w:cs="Arial"/>
          <w:sz w:val="24"/>
          <w:szCs w:val="24"/>
        </w:rPr>
        <w:t>89% disclosed their ethnicity</w:t>
      </w:r>
    </w:p>
    <w:p w14:paraId="4CF3994E" w14:textId="77777777" w:rsidR="005328ED" w:rsidRDefault="005328ED" w:rsidP="005328ED">
      <w:pPr>
        <w:pStyle w:val="ListParagraph"/>
        <w:numPr>
          <w:ilvl w:val="0"/>
          <w:numId w:val="10"/>
        </w:numPr>
        <w:rPr>
          <w:sz w:val="24"/>
          <w:szCs w:val="24"/>
        </w:rPr>
      </w:pPr>
      <w:r w:rsidRPr="0727CC47">
        <w:rPr>
          <w:rFonts w:ascii="Arial" w:eastAsia="Arial" w:hAnsi="Arial" w:cs="Arial"/>
          <w:sz w:val="24"/>
          <w:szCs w:val="24"/>
        </w:rPr>
        <w:t>47% disclosed sexual orientation</w:t>
      </w:r>
    </w:p>
    <w:p w14:paraId="384D1EBA" w14:textId="77777777" w:rsidR="005328ED" w:rsidRPr="00794EA7" w:rsidRDefault="005328ED" w:rsidP="005328ED">
      <w:pPr>
        <w:pStyle w:val="ListParagraph"/>
        <w:numPr>
          <w:ilvl w:val="0"/>
          <w:numId w:val="10"/>
        </w:numPr>
        <w:rPr>
          <w:sz w:val="24"/>
          <w:szCs w:val="24"/>
        </w:rPr>
      </w:pPr>
      <w:r w:rsidRPr="0727CC47">
        <w:rPr>
          <w:rFonts w:ascii="Arial" w:eastAsia="Arial" w:hAnsi="Arial" w:cs="Arial"/>
          <w:sz w:val="24"/>
          <w:szCs w:val="24"/>
        </w:rPr>
        <w:t>49% disclosed religion or belief</w:t>
      </w:r>
    </w:p>
    <w:p w14:paraId="01A093CD" w14:textId="77777777" w:rsidR="005328ED" w:rsidRPr="0024362E" w:rsidRDefault="005328ED" w:rsidP="005328ED">
      <w:pPr>
        <w:rPr>
          <w:rFonts w:ascii="Arial" w:eastAsia="Arial" w:hAnsi="Arial" w:cs="Arial"/>
          <w:b/>
          <w:bCs/>
          <w:sz w:val="24"/>
          <w:szCs w:val="24"/>
          <w:u w:val="single"/>
        </w:rPr>
      </w:pPr>
      <w:r w:rsidRPr="0727CC47">
        <w:rPr>
          <w:rFonts w:ascii="Arial" w:eastAsia="Arial" w:hAnsi="Arial" w:cs="Arial"/>
          <w:b/>
          <w:bCs/>
          <w:sz w:val="24"/>
          <w:szCs w:val="24"/>
          <w:u w:val="single"/>
        </w:rPr>
        <w:t>Gender</w:t>
      </w:r>
    </w:p>
    <w:p w14:paraId="0852C4DE"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Females make up 59.3% of employees which is consistent with the previous two years.</w:t>
      </w:r>
    </w:p>
    <w:p w14:paraId="6A571E43"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 xml:space="preserve">The proportion of female staff is highest amongst support staff. </w:t>
      </w:r>
      <w:r>
        <w:rPr>
          <w:rFonts w:ascii="Arial" w:eastAsia="Arial" w:hAnsi="Arial" w:cs="Arial"/>
          <w:sz w:val="24"/>
          <w:szCs w:val="24"/>
        </w:rPr>
        <w:t xml:space="preserve"> See Table 1.</w:t>
      </w:r>
    </w:p>
    <w:p w14:paraId="2B30DCBA" w14:textId="77777777" w:rsidR="005328ED" w:rsidRDefault="005328ED" w:rsidP="005328ED">
      <w:pPr>
        <w:rPr>
          <w:rFonts w:ascii="Arial" w:eastAsia="Arial" w:hAnsi="Arial" w:cs="Arial"/>
          <w:b/>
          <w:bCs/>
          <w:i/>
          <w:iCs/>
        </w:rPr>
      </w:pPr>
      <w:r w:rsidRPr="0727CC47">
        <w:rPr>
          <w:rFonts w:ascii="Arial" w:eastAsia="Arial" w:hAnsi="Arial" w:cs="Arial"/>
          <w:b/>
          <w:bCs/>
          <w:i/>
          <w:iCs/>
        </w:rPr>
        <w:t>Table 1 – Percentage of staff by gender and job family</w:t>
      </w:r>
    </w:p>
    <w:tbl>
      <w:tblPr>
        <w:tblStyle w:val="TableGrid"/>
        <w:tblW w:w="0" w:type="auto"/>
        <w:tblLayout w:type="fixed"/>
        <w:tblLook w:val="04A0" w:firstRow="1" w:lastRow="0" w:firstColumn="1" w:lastColumn="0" w:noHBand="0" w:noVBand="1"/>
      </w:tblPr>
      <w:tblGrid>
        <w:gridCol w:w="1135"/>
        <w:gridCol w:w="850"/>
        <w:gridCol w:w="851"/>
        <w:gridCol w:w="850"/>
        <w:gridCol w:w="851"/>
        <w:gridCol w:w="851"/>
        <w:gridCol w:w="851"/>
        <w:gridCol w:w="851"/>
        <w:gridCol w:w="851"/>
        <w:gridCol w:w="851"/>
      </w:tblGrid>
      <w:tr w:rsidR="005328ED" w14:paraId="4973049E" w14:textId="77777777" w:rsidTr="005328ED">
        <w:tc>
          <w:tcPr>
            <w:tcW w:w="1135" w:type="dxa"/>
            <w:vMerge w:val="restart"/>
          </w:tcPr>
          <w:p w14:paraId="0C90886A" w14:textId="77777777" w:rsidR="005328ED" w:rsidRDefault="005328ED" w:rsidP="005328ED">
            <w:pPr>
              <w:rPr>
                <w:rFonts w:ascii="Arial" w:eastAsia="Arial" w:hAnsi="Arial" w:cs="Arial"/>
              </w:rPr>
            </w:pPr>
          </w:p>
        </w:tc>
        <w:tc>
          <w:tcPr>
            <w:tcW w:w="2551" w:type="dxa"/>
            <w:gridSpan w:val="3"/>
            <w:shd w:val="clear" w:color="auto" w:fill="EEECE1" w:themeFill="background2"/>
          </w:tcPr>
          <w:p w14:paraId="1FCE10DE" w14:textId="77777777" w:rsidR="005328ED" w:rsidRDefault="005328ED" w:rsidP="005328ED">
            <w:pPr>
              <w:jc w:val="center"/>
              <w:rPr>
                <w:rFonts w:ascii="Arial" w:eastAsia="Arial" w:hAnsi="Arial" w:cs="Arial"/>
              </w:rPr>
            </w:pPr>
            <w:r w:rsidRPr="0727CC47">
              <w:rPr>
                <w:rFonts w:ascii="Arial" w:eastAsia="Arial" w:hAnsi="Arial" w:cs="Arial"/>
              </w:rPr>
              <w:t>Manager</w:t>
            </w:r>
          </w:p>
        </w:tc>
        <w:tc>
          <w:tcPr>
            <w:tcW w:w="2553" w:type="dxa"/>
            <w:gridSpan w:val="3"/>
            <w:shd w:val="clear" w:color="auto" w:fill="EEECE1" w:themeFill="background2"/>
          </w:tcPr>
          <w:p w14:paraId="3F69DDA1" w14:textId="77777777" w:rsidR="005328ED" w:rsidRDefault="005328ED" w:rsidP="005328ED">
            <w:pPr>
              <w:jc w:val="center"/>
              <w:rPr>
                <w:rFonts w:ascii="Arial" w:eastAsia="Arial" w:hAnsi="Arial" w:cs="Arial"/>
              </w:rPr>
            </w:pPr>
            <w:r w:rsidRPr="0727CC47">
              <w:rPr>
                <w:rFonts w:ascii="Arial" w:eastAsia="Arial" w:hAnsi="Arial" w:cs="Arial"/>
              </w:rPr>
              <w:t xml:space="preserve">Lecturer </w:t>
            </w:r>
          </w:p>
        </w:tc>
        <w:tc>
          <w:tcPr>
            <w:tcW w:w="2553" w:type="dxa"/>
            <w:gridSpan w:val="3"/>
            <w:shd w:val="clear" w:color="auto" w:fill="EEECE1" w:themeFill="background2"/>
          </w:tcPr>
          <w:p w14:paraId="5B68402E" w14:textId="77777777" w:rsidR="005328ED" w:rsidRDefault="005328ED" w:rsidP="005328ED">
            <w:pPr>
              <w:jc w:val="center"/>
              <w:rPr>
                <w:rFonts w:ascii="Arial" w:eastAsia="Arial" w:hAnsi="Arial" w:cs="Arial"/>
              </w:rPr>
            </w:pPr>
            <w:r w:rsidRPr="0727CC47">
              <w:rPr>
                <w:rFonts w:ascii="Arial" w:eastAsia="Arial" w:hAnsi="Arial" w:cs="Arial"/>
              </w:rPr>
              <w:t>Support</w:t>
            </w:r>
          </w:p>
        </w:tc>
      </w:tr>
      <w:tr w:rsidR="005328ED" w14:paraId="3D93361D" w14:textId="77777777" w:rsidTr="005328ED">
        <w:tc>
          <w:tcPr>
            <w:tcW w:w="1135" w:type="dxa"/>
            <w:vMerge/>
          </w:tcPr>
          <w:p w14:paraId="5C850E6B" w14:textId="77777777" w:rsidR="005328ED" w:rsidRDefault="005328ED" w:rsidP="005328ED"/>
        </w:tc>
        <w:tc>
          <w:tcPr>
            <w:tcW w:w="850" w:type="dxa"/>
          </w:tcPr>
          <w:p w14:paraId="778703B9" w14:textId="77777777" w:rsidR="005328ED" w:rsidRDefault="005328ED" w:rsidP="005328ED">
            <w:pPr>
              <w:jc w:val="center"/>
              <w:rPr>
                <w:rFonts w:ascii="Arial" w:eastAsia="Arial" w:hAnsi="Arial" w:cs="Arial"/>
              </w:rPr>
            </w:pPr>
            <w:r w:rsidRPr="0727CC47">
              <w:rPr>
                <w:rFonts w:ascii="Arial" w:eastAsia="Arial" w:hAnsi="Arial" w:cs="Arial"/>
              </w:rPr>
              <w:t>2016</w:t>
            </w:r>
          </w:p>
        </w:tc>
        <w:tc>
          <w:tcPr>
            <w:tcW w:w="851" w:type="dxa"/>
          </w:tcPr>
          <w:p w14:paraId="11A6BCC8" w14:textId="77777777" w:rsidR="005328ED" w:rsidRDefault="005328ED" w:rsidP="005328ED">
            <w:pPr>
              <w:jc w:val="center"/>
              <w:rPr>
                <w:rFonts w:ascii="Arial" w:eastAsia="Arial" w:hAnsi="Arial" w:cs="Arial"/>
              </w:rPr>
            </w:pPr>
            <w:r w:rsidRPr="0727CC47">
              <w:rPr>
                <w:rFonts w:ascii="Arial" w:eastAsia="Arial" w:hAnsi="Arial" w:cs="Arial"/>
              </w:rPr>
              <w:t>2017</w:t>
            </w:r>
          </w:p>
        </w:tc>
        <w:tc>
          <w:tcPr>
            <w:tcW w:w="850" w:type="dxa"/>
          </w:tcPr>
          <w:p w14:paraId="44A4FFC6" w14:textId="77777777" w:rsidR="005328ED" w:rsidRDefault="005328ED" w:rsidP="005328ED">
            <w:pPr>
              <w:jc w:val="center"/>
              <w:rPr>
                <w:rFonts w:ascii="Arial" w:eastAsia="Arial" w:hAnsi="Arial" w:cs="Arial"/>
              </w:rPr>
            </w:pPr>
            <w:r w:rsidRPr="0727CC47">
              <w:rPr>
                <w:rFonts w:ascii="Arial" w:eastAsia="Arial" w:hAnsi="Arial" w:cs="Arial"/>
              </w:rPr>
              <w:t>2018</w:t>
            </w:r>
          </w:p>
        </w:tc>
        <w:tc>
          <w:tcPr>
            <w:tcW w:w="851" w:type="dxa"/>
          </w:tcPr>
          <w:p w14:paraId="08F534D6" w14:textId="77777777" w:rsidR="005328ED" w:rsidRDefault="005328ED" w:rsidP="005328ED">
            <w:pPr>
              <w:jc w:val="center"/>
              <w:rPr>
                <w:rFonts w:ascii="Arial" w:eastAsia="Arial" w:hAnsi="Arial" w:cs="Arial"/>
              </w:rPr>
            </w:pPr>
            <w:r w:rsidRPr="0727CC47">
              <w:rPr>
                <w:rFonts w:ascii="Arial" w:eastAsia="Arial" w:hAnsi="Arial" w:cs="Arial"/>
              </w:rPr>
              <w:t>2016</w:t>
            </w:r>
          </w:p>
        </w:tc>
        <w:tc>
          <w:tcPr>
            <w:tcW w:w="851" w:type="dxa"/>
          </w:tcPr>
          <w:p w14:paraId="41F8AA6B" w14:textId="77777777" w:rsidR="005328ED" w:rsidRDefault="005328ED" w:rsidP="005328ED">
            <w:pPr>
              <w:jc w:val="center"/>
              <w:rPr>
                <w:rFonts w:ascii="Arial" w:eastAsia="Arial" w:hAnsi="Arial" w:cs="Arial"/>
              </w:rPr>
            </w:pPr>
            <w:r w:rsidRPr="0727CC47">
              <w:rPr>
                <w:rFonts w:ascii="Arial" w:eastAsia="Arial" w:hAnsi="Arial" w:cs="Arial"/>
              </w:rPr>
              <w:t>2017</w:t>
            </w:r>
          </w:p>
        </w:tc>
        <w:tc>
          <w:tcPr>
            <w:tcW w:w="851" w:type="dxa"/>
          </w:tcPr>
          <w:p w14:paraId="7BAE98F1" w14:textId="77777777" w:rsidR="005328ED" w:rsidRDefault="005328ED" w:rsidP="005328ED">
            <w:pPr>
              <w:jc w:val="center"/>
              <w:rPr>
                <w:rFonts w:ascii="Arial" w:eastAsia="Arial" w:hAnsi="Arial" w:cs="Arial"/>
              </w:rPr>
            </w:pPr>
            <w:r w:rsidRPr="0727CC47">
              <w:rPr>
                <w:rFonts w:ascii="Arial" w:eastAsia="Arial" w:hAnsi="Arial" w:cs="Arial"/>
              </w:rPr>
              <w:t>2018</w:t>
            </w:r>
          </w:p>
        </w:tc>
        <w:tc>
          <w:tcPr>
            <w:tcW w:w="851" w:type="dxa"/>
          </w:tcPr>
          <w:p w14:paraId="742E6017" w14:textId="77777777" w:rsidR="005328ED" w:rsidRDefault="005328ED" w:rsidP="005328ED">
            <w:pPr>
              <w:jc w:val="center"/>
              <w:rPr>
                <w:rFonts w:ascii="Arial" w:eastAsia="Arial" w:hAnsi="Arial" w:cs="Arial"/>
              </w:rPr>
            </w:pPr>
            <w:r w:rsidRPr="0727CC47">
              <w:rPr>
                <w:rFonts w:ascii="Arial" w:eastAsia="Arial" w:hAnsi="Arial" w:cs="Arial"/>
              </w:rPr>
              <w:t>2016</w:t>
            </w:r>
          </w:p>
        </w:tc>
        <w:tc>
          <w:tcPr>
            <w:tcW w:w="851" w:type="dxa"/>
          </w:tcPr>
          <w:p w14:paraId="32294D04" w14:textId="77777777" w:rsidR="005328ED" w:rsidRDefault="005328ED" w:rsidP="005328ED">
            <w:pPr>
              <w:jc w:val="center"/>
              <w:rPr>
                <w:rFonts w:ascii="Arial" w:eastAsia="Arial" w:hAnsi="Arial" w:cs="Arial"/>
              </w:rPr>
            </w:pPr>
            <w:r w:rsidRPr="0727CC47">
              <w:rPr>
                <w:rFonts w:ascii="Arial" w:eastAsia="Arial" w:hAnsi="Arial" w:cs="Arial"/>
              </w:rPr>
              <w:t>2017</w:t>
            </w:r>
          </w:p>
        </w:tc>
        <w:tc>
          <w:tcPr>
            <w:tcW w:w="851" w:type="dxa"/>
          </w:tcPr>
          <w:p w14:paraId="757C5343" w14:textId="77777777" w:rsidR="005328ED" w:rsidRDefault="005328ED" w:rsidP="005328ED">
            <w:pPr>
              <w:jc w:val="center"/>
              <w:rPr>
                <w:rFonts w:ascii="Arial" w:eastAsia="Arial" w:hAnsi="Arial" w:cs="Arial"/>
              </w:rPr>
            </w:pPr>
            <w:r w:rsidRPr="0727CC47">
              <w:rPr>
                <w:rFonts w:ascii="Arial" w:eastAsia="Arial" w:hAnsi="Arial" w:cs="Arial"/>
              </w:rPr>
              <w:t>2018</w:t>
            </w:r>
          </w:p>
        </w:tc>
      </w:tr>
      <w:tr w:rsidR="005328ED" w14:paraId="14C73DCC" w14:textId="77777777" w:rsidTr="005328ED">
        <w:tc>
          <w:tcPr>
            <w:tcW w:w="1135" w:type="dxa"/>
          </w:tcPr>
          <w:p w14:paraId="538FCB47" w14:textId="77777777" w:rsidR="005328ED" w:rsidRPr="00734025" w:rsidRDefault="005328ED" w:rsidP="005328ED">
            <w:pPr>
              <w:rPr>
                <w:rFonts w:ascii="Arial" w:eastAsia="Arial" w:hAnsi="Arial" w:cs="Arial"/>
                <w:b/>
                <w:bCs/>
              </w:rPr>
            </w:pPr>
            <w:r w:rsidRPr="0727CC47">
              <w:rPr>
                <w:rFonts w:ascii="Arial" w:eastAsia="Arial" w:hAnsi="Arial" w:cs="Arial"/>
                <w:b/>
                <w:bCs/>
              </w:rPr>
              <w:t>Female</w:t>
            </w:r>
          </w:p>
        </w:tc>
        <w:tc>
          <w:tcPr>
            <w:tcW w:w="850" w:type="dxa"/>
          </w:tcPr>
          <w:p w14:paraId="4E764D57" w14:textId="77777777" w:rsidR="005328ED" w:rsidRDefault="005328ED" w:rsidP="005328ED">
            <w:pPr>
              <w:jc w:val="center"/>
              <w:rPr>
                <w:rFonts w:ascii="Arial" w:eastAsia="Arial" w:hAnsi="Arial" w:cs="Arial"/>
              </w:rPr>
            </w:pPr>
            <w:r w:rsidRPr="0727CC47">
              <w:rPr>
                <w:rFonts w:ascii="Arial" w:eastAsia="Arial" w:hAnsi="Arial" w:cs="Arial"/>
              </w:rPr>
              <w:t>64.0%</w:t>
            </w:r>
          </w:p>
        </w:tc>
        <w:tc>
          <w:tcPr>
            <w:tcW w:w="851" w:type="dxa"/>
          </w:tcPr>
          <w:p w14:paraId="2B81E7AF" w14:textId="77777777" w:rsidR="005328ED" w:rsidRDefault="005328ED" w:rsidP="005328ED">
            <w:pPr>
              <w:spacing w:line="360" w:lineRule="auto"/>
              <w:jc w:val="center"/>
              <w:rPr>
                <w:rFonts w:ascii="Arial" w:eastAsia="Arial" w:hAnsi="Arial" w:cs="Arial"/>
              </w:rPr>
            </w:pPr>
            <w:r w:rsidRPr="0727CC47">
              <w:rPr>
                <w:rFonts w:ascii="Arial" w:eastAsia="Arial" w:hAnsi="Arial" w:cs="Arial"/>
              </w:rPr>
              <w:t>60.1%</w:t>
            </w:r>
          </w:p>
        </w:tc>
        <w:tc>
          <w:tcPr>
            <w:tcW w:w="850" w:type="dxa"/>
          </w:tcPr>
          <w:p w14:paraId="31A1FFB0" w14:textId="77777777" w:rsidR="005328ED" w:rsidRDefault="005328ED" w:rsidP="005328ED">
            <w:pPr>
              <w:jc w:val="center"/>
              <w:rPr>
                <w:rFonts w:ascii="Arial" w:eastAsia="Arial" w:hAnsi="Arial" w:cs="Arial"/>
              </w:rPr>
            </w:pPr>
            <w:r w:rsidRPr="0727CC47">
              <w:rPr>
                <w:rFonts w:ascii="Arial" w:eastAsia="Arial" w:hAnsi="Arial" w:cs="Arial"/>
              </w:rPr>
              <w:t>57.1%</w:t>
            </w:r>
          </w:p>
        </w:tc>
        <w:tc>
          <w:tcPr>
            <w:tcW w:w="851" w:type="dxa"/>
          </w:tcPr>
          <w:p w14:paraId="2EDAD7FC" w14:textId="77777777" w:rsidR="005328ED" w:rsidRDefault="005328ED" w:rsidP="005328ED">
            <w:pPr>
              <w:jc w:val="center"/>
              <w:rPr>
                <w:rFonts w:ascii="Arial" w:eastAsia="Arial" w:hAnsi="Arial" w:cs="Arial"/>
              </w:rPr>
            </w:pPr>
            <w:r w:rsidRPr="0727CC47">
              <w:rPr>
                <w:rFonts w:ascii="Arial" w:eastAsia="Arial" w:hAnsi="Arial" w:cs="Arial"/>
              </w:rPr>
              <w:t>54.6%</w:t>
            </w:r>
          </w:p>
        </w:tc>
        <w:tc>
          <w:tcPr>
            <w:tcW w:w="851" w:type="dxa"/>
          </w:tcPr>
          <w:p w14:paraId="1C9C983F" w14:textId="77777777" w:rsidR="005328ED" w:rsidRDefault="005328ED" w:rsidP="005328ED">
            <w:pPr>
              <w:jc w:val="center"/>
              <w:rPr>
                <w:rFonts w:ascii="Arial" w:eastAsia="Arial" w:hAnsi="Arial" w:cs="Arial"/>
              </w:rPr>
            </w:pPr>
            <w:r w:rsidRPr="0727CC47">
              <w:rPr>
                <w:rFonts w:ascii="Arial" w:eastAsia="Arial" w:hAnsi="Arial" w:cs="Arial"/>
              </w:rPr>
              <w:t>53.3%</w:t>
            </w:r>
          </w:p>
        </w:tc>
        <w:tc>
          <w:tcPr>
            <w:tcW w:w="851" w:type="dxa"/>
          </w:tcPr>
          <w:p w14:paraId="3E89571E" w14:textId="77777777" w:rsidR="005328ED" w:rsidRDefault="005328ED" w:rsidP="005328ED">
            <w:pPr>
              <w:jc w:val="center"/>
              <w:rPr>
                <w:rFonts w:ascii="Arial" w:eastAsia="Arial" w:hAnsi="Arial" w:cs="Arial"/>
              </w:rPr>
            </w:pPr>
            <w:r w:rsidRPr="0727CC47">
              <w:rPr>
                <w:rFonts w:ascii="Arial" w:eastAsia="Arial" w:hAnsi="Arial" w:cs="Arial"/>
              </w:rPr>
              <w:t>56.3%</w:t>
            </w:r>
          </w:p>
        </w:tc>
        <w:tc>
          <w:tcPr>
            <w:tcW w:w="851" w:type="dxa"/>
          </w:tcPr>
          <w:p w14:paraId="35DFF683" w14:textId="77777777" w:rsidR="005328ED" w:rsidRDefault="005328ED" w:rsidP="005328ED">
            <w:pPr>
              <w:jc w:val="center"/>
              <w:rPr>
                <w:rFonts w:ascii="Arial" w:eastAsia="Arial" w:hAnsi="Arial" w:cs="Arial"/>
              </w:rPr>
            </w:pPr>
            <w:r w:rsidRPr="0727CC47">
              <w:rPr>
                <w:rFonts w:ascii="Arial" w:eastAsia="Arial" w:hAnsi="Arial" w:cs="Arial"/>
              </w:rPr>
              <w:t>64.4%</w:t>
            </w:r>
          </w:p>
        </w:tc>
        <w:tc>
          <w:tcPr>
            <w:tcW w:w="851" w:type="dxa"/>
          </w:tcPr>
          <w:p w14:paraId="6C00C68B" w14:textId="77777777" w:rsidR="005328ED" w:rsidRDefault="005328ED" w:rsidP="005328ED">
            <w:pPr>
              <w:jc w:val="center"/>
              <w:rPr>
                <w:rFonts w:ascii="Arial" w:eastAsia="Arial" w:hAnsi="Arial" w:cs="Arial"/>
              </w:rPr>
            </w:pPr>
            <w:r w:rsidRPr="0727CC47">
              <w:rPr>
                <w:rFonts w:ascii="Arial" w:eastAsia="Arial" w:hAnsi="Arial" w:cs="Arial"/>
              </w:rPr>
              <w:t>63.8%</w:t>
            </w:r>
          </w:p>
        </w:tc>
        <w:tc>
          <w:tcPr>
            <w:tcW w:w="851" w:type="dxa"/>
          </w:tcPr>
          <w:p w14:paraId="74CDC338" w14:textId="77777777" w:rsidR="005328ED" w:rsidRDefault="005328ED" w:rsidP="005328ED">
            <w:pPr>
              <w:jc w:val="center"/>
              <w:rPr>
                <w:rFonts w:ascii="Arial" w:eastAsia="Arial" w:hAnsi="Arial" w:cs="Arial"/>
              </w:rPr>
            </w:pPr>
            <w:r w:rsidRPr="0727CC47">
              <w:rPr>
                <w:rFonts w:ascii="Arial" w:eastAsia="Arial" w:hAnsi="Arial" w:cs="Arial"/>
              </w:rPr>
              <w:t>63.0%</w:t>
            </w:r>
          </w:p>
        </w:tc>
      </w:tr>
      <w:tr w:rsidR="005328ED" w14:paraId="11EDEB69" w14:textId="77777777" w:rsidTr="005328ED">
        <w:tc>
          <w:tcPr>
            <w:tcW w:w="1135" w:type="dxa"/>
          </w:tcPr>
          <w:p w14:paraId="3A9A77BA" w14:textId="77777777" w:rsidR="005328ED" w:rsidRPr="00734025" w:rsidRDefault="005328ED" w:rsidP="005328ED">
            <w:pPr>
              <w:rPr>
                <w:rFonts w:ascii="Arial" w:eastAsia="Arial" w:hAnsi="Arial" w:cs="Arial"/>
                <w:b/>
                <w:bCs/>
              </w:rPr>
            </w:pPr>
            <w:r w:rsidRPr="0727CC47">
              <w:rPr>
                <w:rFonts w:ascii="Arial" w:eastAsia="Arial" w:hAnsi="Arial" w:cs="Arial"/>
                <w:b/>
                <w:bCs/>
              </w:rPr>
              <w:t>Male</w:t>
            </w:r>
          </w:p>
        </w:tc>
        <w:tc>
          <w:tcPr>
            <w:tcW w:w="850" w:type="dxa"/>
          </w:tcPr>
          <w:p w14:paraId="52EFF263" w14:textId="77777777" w:rsidR="005328ED" w:rsidRDefault="005328ED" w:rsidP="005328ED">
            <w:pPr>
              <w:jc w:val="center"/>
              <w:rPr>
                <w:rFonts w:ascii="Arial" w:eastAsia="Arial" w:hAnsi="Arial" w:cs="Arial"/>
              </w:rPr>
            </w:pPr>
            <w:r w:rsidRPr="0727CC47">
              <w:rPr>
                <w:rFonts w:ascii="Arial" w:eastAsia="Arial" w:hAnsi="Arial" w:cs="Arial"/>
              </w:rPr>
              <w:t>36.0%</w:t>
            </w:r>
          </w:p>
        </w:tc>
        <w:tc>
          <w:tcPr>
            <w:tcW w:w="851" w:type="dxa"/>
          </w:tcPr>
          <w:p w14:paraId="5A32954F" w14:textId="77777777" w:rsidR="005328ED" w:rsidRDefault="005328ED" w:rsidP="005328ED">
            <w:pPr>
              <w:jc w:val="center"/>
              <w:rPr>
                <w:rFonts w:ascii="Arial" w:eastAsia="Arial" w:hAnsi="Arial" w:cs="Arial"/>
              </w:rPr>
            </w:pPr>
            <w:r w:rsidRPr="0727CC47">
              <w:rPr>
                <w:rFonts w:ascii="Arial" w:eastAsia="Arial" w:hAnsi="Arial" w:cs="Arial"/>
              </w:rPr>
              <w:t>39.9%</w:t>
            </w:r>
          </w:p>
        </w:tc>
        <w:tc>
          <w:tcPr>
            <w:tcW w:w="850" w:type="dxa"/>
          </w:tcPr>
          <w:p w14:paraId="6196CD44" w14:textId="77777777" w:rsidR="005328ED" w:rsidRDefault="005328ED" w:rsidP="005328ED">
            <w:pPr>
              <w:jc w:val="center"/>
              <w:rPr>
                <w:rFonts w:ascii="Arial" w:eastAsia="Arial" w:hAnsi="Arial" w:cs="Arial"/>
              </w:rPr>
            </w:pPr>
            <w:r w:rsidRPr="0727CC47">
              <w:rPr>
                <w:rFonts w:ascii="Arial" w:eastAsia="Arial" w:hAnsi="Arial" w:cs="Arial"/>
              </w:rPr>
              <w:t>42.9%</w:t>
            </w:r>
          </w:p>
        </w:tc>
        <w:tc>
          <w:tcPr>
            <w:tcW w:w="851" w:type="dxa"/>
          </w:tcPr>
          <w:p w14:paraId="714D942C" w14:textId="77777777" w:rsidR="005328ED" w:rsidRDefault="005328ED" w:rsidP="005328ED">
            <w:pPr>
              <w:jc w:val="center"/>
              <w:rPr>
                <w:rFonts w:ascii="Arial" w:eastAsia="Arial" w:hAnsi="Arial" w:cs="Arial"/>
              </w:rPr>
            </w:pPr>
            <w:r w:rsidRPr="0727CC47">
              <w:rPr>
                <w:rFonts w:ascii="Arial" w:eastAsia="Arial" w:hAnsi="Arial" w:cs="Arial"/>
              </w:rPr>
              <w:t>45.4%</w:t>
            </w:r>
          </w:p>
        </w:tc>
        <w:tc>
          <w:tcPr>
            <w:tcW w:w="851" w:type="dxa"/>
          </w:tcPr>
          <w:p w14:paraId="483A6075" w14:textId="77777777" w:rsidR="005328ED" w:rsidRDefault="005328ED" w:rsidP="005328ED">
            <w:pPr>
              <w:jc w:val="center"/>
              <w:rPr>
                <w:rFonts w:ascii="Arial" w:eastAsia="Arial" w:hAnsi="Arial" w:cs="Arial"/>
              </w:rPr>
            </w:pPr>
            <w:r w:rsidRPr="0727CC47">
              <w:rPr>
                <w:rFonts w:ascii="Arial" w:eastAsia="Arial" w:hAnsi="Arial" w:cs="Arial"/>
              </w:rPr>
              <w:t>44.7%</w:t>
            </w:r>
          </w:p>
        </w:tc>
        <w:tc>
          <w:tcPr>
            <w:tcW w:w="851" w:type="dxa"/>
          </w:tcPr>
          <w:p w14:paraId="029347BE" w14:textId="77777777" w:rsidR="005328ED" w:rsidRDefault="005328ED" w:rsidP="005328ED">
            <w:pPr>
              <w:jc w:val="center"/>
              <w:rPr>
                <w:rFonts w:ascii="Arial" w:eastAsia="Arial" w:hAnsi="Arial" w:cs="Arial"/>
              </w:rPr>
            </w:pPr>
            <w:r w:rsidRPr="0727CC47">
              <w:rPr>
                <w:rFonts w:ascii="Arial" w:eastAsia="Arial" w:hAnsi="Arial" w:cs="Arial"/>
              </w:rPr>
              <w:t>43.7%</w:t>
            </w:r>
          </w:p>
        </w:tc>
        <w:tc>
          <w:tcPr>
            <w:tcW w:w="851" w:type="dxa"/>
          </w:tcPr>
          <w:p w14:paraId="6733F254" w14:textId="77777777" w:rsidR="005328ED" w:rsidRDefault="005328ED" w:rsidP="005328ED">
            <w:pPr>
              <w:jc w:val="center"/>
              <w:rPr>
                <w:rFonts w:ascii="Arial" w:eastAsia="Arial" w:hAnsi="Arial" w:cs="Arial"/>
              </w:rPr>
            </w:pPr>
            <w:r w:rsidRPr="0727CC47">
              <w:rPr>
                <w:rFonts w:ascii="Arial" w:eastAsia="Arial" w:hAnsi="Arial" w:cs="Arial"/>
              </w:rPr>
              <w:t>35.6%</w:t>
            </w:r>
          </w:p>
        </w:tc>
        <w:tc>
          <w:tcPr>
            <w:tcW w:w="851" w:type="dxa"/>
          </w:tcPr>
          <w:p w14:paraId="4EE46419" w14:textId="77777777" w:rsidR="005328ED" w:rsidRDefault="005328ED" w:rsidP="005328ED">
            <w:pPr>
              <w:jc w:val="center"/>
              <w:rPr>
                <w:rFonts w:ascii="Arial" w:eastAsia="Arial" w:hAnsi="Arial" w:cs="Arial"/>
              </w:rPr>
            </w:pPr>
            <w:r w:rsidRPr="0727CC47">
              <w:rPr>
                <w:rFonts w:ascii="Arial" w:eastAsia="Arial" w:hAnsi="Arial" w:cs="Arial"/>
              </w:rPr>
              <w:t>36.2%</w:t>
            </w:r>
          </w:p>
        </w:tc>
        <w:tc>
          <w:tcPr>
            <w:tcW w:w="851" w:type="dxa"/>
          </w:tcPr>
          <w:p w14:paraId="2AE0ECEC" w14:textId="77777777" w:rsidR="005328ED" w:rsidRDefault="005328ED" w:rsidP="005328ED">
            <w:pPr>
              <w:jc w:val="center"/>
              <w:rPr>
                <w:rFonts w:ascii="Arial" w:eastAsia="Arial" w:hAnsi="Arial" w:cs="Arial"/>
              </w:rPr>
            </w:pPr>
            <w:r w:rsidRPr="0727CC47">
              <w:rPr>
                <w:rFonts w:ascii="Arial" w:eastAsia="Arial" w:hAnsi="Arial" w:cs="Arial"/>
              </w:rPr>
              <w:t>37.0%</w:t>
            </w:r>
          </w:p>
        </w:tc>
      </w:tr>
    </w:tbl>
    <w:p w14:paraId="6F6CCE2B" w14:textId="77777777" w:rsidR="005328ED" w:rsidRPr="00FF5B17" w:rsidRDefault="005328ED" w:rsidP="005328ED">
      <w:pPr>
        <w:rPr>
          <w:rFonts w:ascii="Arial" w:eastAsia="Arial" w:hAnsi="Arial" w:cs="Arial"/>
          <w:sz w:val="12"/>
          <w:szCs w:val="24"/>
        </w:rPr>
      </w:pPr>
    </w:p>
    <w:p w14:paraId="3C2E3C36" w14:textId="77777777" w:rsidR="005328ED" w:rsidRPr="0024362E" w:rsidRDefault="005328ED" w:rsidP="005328ED">
      <w:pPr>
        <w:rPr>
          <w:rFonts w:ascii="Arial" w:eastAsia="Arial" w:hAnsi="Arial" w:cs="Arial"/>
          <w:sz w:val="24"/>
          <w:szCs w:val="24"/>
        </w:rPr>
      </w:pPr>
      <w:r w:rsidRPr="0727CC47">
        <w:rPr>
          <w:rFonts w:ascii="Arial" w:eastAsia="Arial" w:hAnsi="Arial" w:cs="Arial"/>
          <w:sz w:val="24"/>
          <w:szCs w:val="24"/>
        </w:rPr>
        <w:t xml:space="preserve">In a similar picture to 2017, 43% of all female staff </w:t>
      </w:r>
      <w:proofErr w:type="gramStart"/>
      <w:r w:rsidRPr="0727CC47">
        <w:rPr>
          <w:rFonts w:ascii="Arial" w:eastAsia="Arial" w:hAnsi="Arial" w:cs="Arial"/>
          <w:sz w:val="24"/>
          <w:szCs w:val="24"/>
        </w:rPr>
        <w:t>are</w:t>
      </w:r>
      <w:proofErr w:type="gramEnd"/>
      <w:r w:rsidRPr="0727CC47">
        <w:rPr>
          <w:rFonts w:ascii="Arial" w:eastAsia="Arial" w:hAnsi="Arial" w:cs="Arial"/>
          <w:sz w:val="24"/>
          <w:szCs w:val="24"/>
        </w:rPr>
        <w:t xml:space="preserve"> part time compared to 16% male staff</w:t>
      </w:r>
      <w:r>
        <w:rPr>
          <w:rFonts w:ascii="Arial" w:eastAsia="Arial" w:hAnsi="Arial" w:cs="Arial"/>
          <w:sz w:val="24"/>
          <w:szCs w:val="24"/>
        </w:rPr>
        <w:t>.</w:t>
      </w:r>
    </w:p>
    <w:p w14:paraId="54C8AF5E" w14:textId="77777777" w:rsidR="005328ED" w:rsidRPr="0024362E" w:rsidRDefault="005328ED" w:rsidP="005328ED">
      <w:pPr>
        <w:rPr>
          <w:rFonts w:ascii="Arial" w:eastAsia="Arial" w:hAnsi="Arial" w:cs="Arial"/>
          <w:b/>
          <w:bCs/>
          <w:sz w:val="24"/>
          <w:szCs w:val="24"/>
          <w:u w:val="single"/>
        </w:rPr>
      </w:pPr>
      <w:r w:rsidRPr="0727CC47">
        <w:rPr>
          <w:rFonts w:ascii="Arial" w:eastAsia="Arial" w:hAnsi="Arial" w:cs="Arial"/>
          <w:b/>
          <w:bCs/>
          <w:sz w:val="24"/>
          <w:szCs w:val="24"/>
          <w:u w:val="single"/>
        </w:rPr>
        <w:t>Disability</w:t>
      </w:r>
    </w:p>
    <w:p w14:paraId="31FC9B7D"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There has been a slight increase (+0.7%) in disability disclosure with 3.4% of the workforce stating they have a disability.  The percentage of staff who have either not supplied the College with this information or have expressed the preference not to declare their disability status remains high at 23%.</w:t>
      </w:r>
      <w:r>
        <w:rPr>
          <w:rFonts w:ascii="Arial" w:eastAsia="Arial" w:hAnsi="Arial" w:cs="Arial"/>
          <w:sz w:val="24"/>
          <w:szCs w:val="24"/>
        </w:rPr>
        <w:t xml:space="preserve"> See Table 2</w:t>
      </w:r>
    </w:p>
    <w:p w14:paraId="42E5EB4B" w14:textId="77777777" w:rsidR="005328ED" w:rsidRPr="006C6C6F" w:rsidRDefault="005328ED" w:rsidP="005328ED">
      <w:pPr>
        <w:rPr>
          <w:rFonts w:ascii="Arial" w:eastAsia="Arial" w:hAnsi="Arial" w:cs="Arial"/>
          <w:i/>
          <w:iCs/>
        </w:rPr>
      </w:pPr>
      <w:r w:rsidRPr="0727CC47">
        <w:rPr>
          <w:rFonts w:ascii="Arial" w:eastAsia="Arial" w:hAnsi="Arial" w:cs="Arial"/>
          <w:i/>
          <w:iCs/>
        </w:rPr>
        <w:t>Table 2 – Percentage of staff by disability over 3 years</w:t>
      </w:r>
    </w:p>
    <w:tbl>
      <w:tblPr>
        <w:tblStyle w:val="TableGrid"/>
        <w:tblW w:w="0" w:type="auto"/>
        <w:tblInd w:w="930" w:type="dxa"/>
        <w:tblLayout w:type="fixed"/>
        <w:tblLook w:val="04A0" w:firstRow="1" w:lastRow="0" w:firstColumn="1" w:lastColumn="0" w:noHBand="0" w:noVBand="1"/>
      </w:tblPr>
      <w:tblGrid>
        <w:gridCol w:w="1658"/>
        <w:gridCol w:w="1144"/>
        <w:gridCol w:w="1134"/>
        <w:gridCol w:w="1417"/>
      </w:tblGrid>
      <w:tr w:rsidR="005328ED" w14:paraId="18DBD576" w14:textId="77777777" w:rsidTr="005328ED">
        <w:tc>
          <w:tcPr>
            <w:tcW w:w="1658" w:type="dxa"/>
          </w:tcPr>
          <w:p w14:paraId="098070C5" w14:textId="77777777" w:rsidR="005328ED" w:rsidRDefault="005328ED" w:rsidP="005328ED">
            <w:pPr>
              <w:rPr>
                <w:rFonts w:ascii="Arial" w:eastAsia="Arial" w:hAnsi="Arial" w:cs="Arial"/>
              </w:rPr>
            </w:pPr>
          </w:p>
        </w:tc>
        <w:tc>
          <w:tcPr>
            <w:tcW w:w="1144" w:type="dxa"/>
            <w:shd w:val="clear" w:color="auto" w:fill="EEECE1" w:themeFill="background2"/>
          </w:tcPr>
          <w:p w14:paraId="1F72E4D9" w14:textId="77777777" w:rsidR="005328ED" w:rsidRDefault="005328ED" w:rsidP="005328ED">
            <w:pPr>
              <w:rPr>
                <w:rFonts w:ascii="Arial" w:eastAsia="Arial" w:hAnsi="Arial" w:cs="Arial"/>
              </w:rPr>
            </w:pPr>
            <w:r w:rsidRPr="0727CC47">
              <w:rPr>
                <w:rFonts w:ascii="Arial" w:eastAsia="Arial" w:hAnsi="Arial" w:cs="Arial"/>
              </w:rPr>
              <w:t>2016</w:t>
            </w:r>
          </w:p>
        </w:tc>
        <w:tc>
          <w:tcPr>
            <w:tcW w:w="1134" w:type="dxa"/>
            <w:shd w:val="clear" w:color="auto" w:fill="EEECE1" w:themeFill="background2"/>
          </w:tcPr>
          <w:p w14:paraId="15C223EA" w14:textId="77777777" w:rsidR="005328ED" w:rsidRDefault="005328ED" w:rsidP="005328ED">
            <w:pPr>
              <w:rPr>
                <w:rFonts w:ascii="Arial" w:eastAsia="Arial" w:hAnsi="Arial" w:cs="Arial"/>
              </w:rPr>
            </w:pPr>
            <w:r w:rsidRPr="0727CC47">
              <w:rPr>
                <w:rFonts w:ascii="Arial" w:eastAsia="Arial" w:hAnsi="Arial" w:cs="Arial"/>
              </w:rPr>
              <w:t>2017</w:t>
            </w:r>
          </w:p>
        </w:tc>
        <w:tc>
          <w:tcPr>
            <w:tcW w:w="1417" w:type="dxa"/>
            <w:shd w:val="clear" w:color="auto" w:fill="EEECE1" w:themeFill="background2"/>
          </w:tcPr>
          <w:p w14:paraId="53E87BA2" w14:textId="77777777" w:rsidR="005328ED" w:rsidRDefault="005328ED" w:rsidP="005328ED">
            <w:pPr>
              <w:rPr>
                <w:rFonts w:ascii="Arial" w:eastAsia="Arial" w:hAnsi="Arial" w:cs="Arial"/>
              </w:rPr>
            </w:pPr>
            <w:r w:rsidRPr="0727CC47">
              <w:rPr>
                <w:rFonts w:ascii="Arial" w:eastAsia="Arial" w:hAnsi="Arial" w:cs="Arial"/>
              </w:rPr>
              <w:t>2018</w:t>
            </w:r>
          </w:p>
        </w:tc>
      </w:tr>
      <w:tr w:rsidR="005328ED" w14:paraId="2F7157AA" w14:textId="77777777" w:rsidTr="005328ED">
        <w:tc>
          <w:tcPr>
            <w:tcW w:w="1658" w:type="dxa"/>
          </w:tcPr>
          <w:p w14:paraId="4498E104" w14:textId="77777777" w:rsidR="005328ED" w:rsidRDefault="005328ED" w:rsidP="005328ED">
            <w:pPr>
              <w:rPr>
                <w:rFonts w:ascii="Arial" w:eastAsia="Arial" w:hAnsi="Arial" w:cs="Arial"/>
              </w:rPr>
            </w:pPr>
            <w:r w:rsidRPr="0727CC47">
              <w:rPr>
                <w:rFonts w:ascii="Arial" w:eastAsia="Arial" w:hAnsi="Arial" w:cs="Arial"/>
              </w:rPr>
              <w:t>Disability</w:t>
            </w:r>
          </w:p>
        </w:tc>
        <w:tc>
          <w:tcPr>
            <w:tcW w:w="1144" w:type="dxa"/>
          </w:tcPr>
          <w:p w14:paraId="37FD256E" w14:textId="77777777" w:rsidR="005328ED" w:rsidRDefault="005328ED" w:rsidP="005328ED">
            <w:pPr>
              <w:rPr>
                <w:rFonts w:ascii="Arial" w:eastAsia="Arial" w:hAnsi="Arial" w:cs="Arial"/>
              </w:rPr>
            </w:pPr>
            <w:r w:rsidRPr="0727CC47">
              <w:rPr>
                <w:rFonts w:ascii="Arial" w:eastAsia="Arial" w:hAnsi="Arial" w:cs="Arial"/>
              </w:rPr>
              <w:t>2.5%</w:t>
            </w:r>
          </w:p>
        </w:tc>
        <w:tc>
          <w:tcPr>
            <w:tcW w:w="1134" w:type="dxa"/>
          </w:tcPr>
          <w:p w14:paraId="0591B1AD" w14:textId="77777777" w:rsidR="005328ED" w:rsidRDefault="005328ED" w:rsidP="005328ED">
            <w:pPr>
              <w:rPr>
                <w:rFonts w:ascii="Arial" w:eastAsia="Arial" w:hAnsi="Arial" w:cs="Arial"/>
              </w:rPr>
            </w:pPr>
            <w:r w:rsidRPr="0727CC47">
              <w:rPr>
                <w:rFonts w:ascii="Arial" w:eastAsia="Arial" w:hAnsi="Arial" w:cs="Arial"/>
              </w:rPr>
              <w:t>2.7%</w:t>
            </w:r>
          </w:p>
        </w:tc>
        <w:tc>
          <w:tcPr>
            <w:tcW w:w="1417" w:type="dxa"/>
          </w:tcPr>
          <w:p w14:paraId="4159DC9D" w14:textId="77777777" w:rsidR="005328ED" w:rsidRDefault="005328ED" w:rsidP="005328ED">
            <w:pPr>
              <w:rPr>
                <w:rFonts w:ascii="Arial" w:eastAsia="Arial" w:hAnsi="Arial" w:cs="Arial"/>
              </w:rPr>
            </w:pPr>
            <w:r w:rsidRPr="0727CC47">
              <w:rPr>
                <w:rFonts w:ascii="Arial" w:eastAsia="Arial" w:hAnsi="Arial" w:cs="Arial"/>
              </w:rPr>
              <w:t xml:space="preserve">3.4% </w:t>
            </w:r>
          </w:p>
        </w:tc>
      </w:tr>
      <w:tr w:rsidR="005328ED" w14:paraId="577A42FB" w14:textId="77777777" w:rsidTr="005328ED">
        <w:tc>
          <w:tcPr>
            <w:tcW w:w="1658" w:type="dxa"/>
          </w:tcPr>
          <w:p w14:paraId="2A3CEC6D" w14:textId="77777777" w:rsidR="005328ED" w:rsidRDefault="005328ED" w:rsidP="005328ED">
            <w:pPr>
              <w:rPr>
                <w:rFonts w:ascii="Arial" w:eastAsia="Arial" w:hAnsi="Arial" w:cs="Arial"/>
              </w:rPr>
            </w:pPr>
            <w:r w:rsidRPr="0727CC47">
              <w:rPr>
                <w:rFonts w:ascii="Arial" w:eastAsia="Arial" w:hAnsi="Arial" w:cs="Arial"/>
              </w:rPr>
              <w:t>No disability</w:t>
            </w:r>
          </w:p>
        </w:tc>
        <w:tc>
          <w:tcPr>
            <w:tcW w:w="1144" w:type="dxa"/>
          </w:tcPr>
          <w:p w14:paraId="7E46D900" w14:textId="77777777" w:rsidR="005328ED" w:rsidRDefault="005328ED" w:rsidP="005328ED">
            <w:pPr>
              <w:rPr>
                <w:rFonts w:ascii="Arial" w:eastAsia="Arial" w:hAnsi="Arial" w:cs="Arial"/>
              </w:rPr>
            </w:pPr>
            <w:r w:rsidRPr="0727CC47">
              <w:rPr>
                <w:rFonts w:ascii="Arial" w:eastAsia="Arial" w:hAnsi="Arial" w:cs="Arial"/>
              </w:rPr>
              <w:t>78.5%</w:t>
            </w:r>
          </w:p>
        </w:tc>
        <w:tc>
          <w:tcPr>
            <w:tcW w:w="1134" w:type="dxa"/>
          </w:tcPr>
          <w:p w14:paraId="7EFFD92C" w14:textId="77777777" w:rsidR="005328ED" w:rsidRDefault="005328ED" w:rsidP="005328ED">
            <w:pPr>
              <w:rPr>
                <w:rFonts w:ascii="Arial" w:eastAsia="Arial" w:hAnsi="Arial" w:cs="Arial"/>
              </w:rPr>
            </w:pPr>
            <w:r w:rsidRPr="0727CC47">
              <w:rPr>
                <w:rFonts w:ascii="Arial" w:eastAsia="Arial" w:hAnsi="Arial" w:cs="Arial"/>
              </w:rPr>
              <w:t>76.8%</w:t>
            </w:r>
          </w:p>
        </w:tc>
        <w:tc>
          <w:tcPr>
            <w:tcW w:w="1417" w:type="dxa"/>
          </w:tcPr>
          <w:p w14:paraId="383B56B6" w14:textId="77777777" w:rsidR="005328ED" w:rsidRDefault="005328ED" w:rsidP="005328ED">
            <w:pPr>
              <w:rPr>
                <w:rFonts w:ascii="Arial" w:eastAsia="Arial" w:hAnsi="Arial" w:cs="Arial"/>
              </w:rPr>
            </w:pPr>
            <w:r w:rsidRPr="0727CC47">
              <w:rPr>
                <w:rFonts w:ascii="Arial" w:eastAsia="Arial" w:hAnsi="Arial" w:cs="Arial"/>
              </w:rPr>
              <w:t xml:space="preserve">73.4% </w:t>
            </w:r>
          </w:p>
        </w:tc>
      </w:tr>
      <w:tr w:rsidR="005328ED" w14:paraId="785CC693" w14:textId="77777777" w:rsidTr="005328ED">
        <w:tc>
          <w:tcPr>
            <w:tcW w:w="1658" w:type="dxa"/>
          </w:tcPr>
          <w:p w14:paraId="0868803D" w14:textId="77777777" w:rsidR="005328ED" w:rsidRDefault="005328ED" w:rsidP="005328ED">
            <w:pPr>
              <w:rPr>
                <w:rFonts w:ascii="Arial" w:eastAsia="Arial" w:hAnsi="Arial" w:cs="Arial"/>
              </w:rPr>
            </w:pPr>
            <w:r w:rsidRPr="0727CC47">
              <w:rPr>
                <w:rFonts w:ascii="Arial" w:eastAsia="Arial" w:hAnsi="Arial" w:cs="Arial"/>
              </w:rPr>
              <w:t xml:space="preserve">Not disclosed </w:t>
            </w:r>
          </w:p>
        </w:tc>
        <w:tc>
          <w:tcPr>
            <w:tcW w:w="1144" w:type="dxa"/>
          </w:tcPr>
          <w:p w14:paraId="2C0C4A9A" w14:textId="77777777" w:rsidR="005328ED" w:rsidRDefault="005328ED" w:rsidP="005328ED">
            <w:pPr>
              <w:rPr>
                <w:rFonts w:ascii="Arial" w:eastAsia="Arial" w:hAnsi="Arial" w:cs="Arial"/>
              </w:rPr>
            </w:pPr>
            <w:r w:rsidRPr="0727CC47">
              <w:rPr>
                <w:rFonts w:ascii="Arial" w:eastAsia="Arial" w:hAnsi="Arial" w:cs="Arial"/>
              </w:rPr>
              <w:t>19.0%</w:t>
            </w:r>
          </w:p>
        </w:tc>
        <w:tc>
          <w:tcPr>
            <w:tcW w:w="1134" w:type="dxa"/>
          </w:tcPr>
          <w:p w14:paraId="6E96B063" w14:textId="77777777" w:rsidR="005328ED" w:rsidRDefault="005328ED" w:rsidP="005328ED">
            <w:pPr>
              <w:rPr>
                <w:rFonts w:ascii="Arial" w:eastAsia="Arial" w:hAnsi="Arial" w:cs="Arial"/>
              </w:rPr>
            </w:pPr>
            <w:r w:rsidRPr="0727CC47">
              <w:rPr>
                <w:rFonts w:ascii="Arial" w:eastAsia="Arial" w:hAnsi="Arial" w:cs="Arial"/>
              </w:rPr>
              <w:t>20.5%</w:t>
            </w:r>
          </w:p>
        </w:tc>
        <w:tc>
          <w:tcPr>
            <w:tcW w:w="1417" w:type="dxa"/>
          </w:tcPr>
          <w:p w14:paraId="25F9B9E1" w14:textId="77777777" w:rsidR="005328ED" w:rsidRDefault="005328ED" w:rsidP="005328ED">
            <w:pPr>
              <w:rPr>
                <w:rFonts w:ascii="Arial" w:eastAsia="Arial" w:hAnsi="Arial" w:cs="Arial"/>
              </w:rPr>
            </w:pPr>
            <w:r w:rsidRPr="0727CC47">
              <w:rPr>
                <w:rFonts w:ascii="Arial" w:eastAsia="Arial" w:hAnsi="Arial" w:cs="Arial"/>
              </w:rPr>
              <w:t xml:space="preserve">23.2% </w:t>
            </w:r>
          </w:p>
        </w:tc>
      </w:tr>
    </w:tbl>
    <w:p w14:paraId="1A3AED71" w14:textId="77777777" w:rsidR="005328ED" w:rsidRDefault="005328ED" w:rsidP="005328ED">
      <w:pPr>
        <w:rPr>
          <w:rFonts w:ascii="Arial" w:eastAsia="Arial" w:hAnsi="Arial" w:cs="Arial"/>
          <w:sz w:val="24"/>
          <w:szCs w:val="24"/>
        </w:rPr>
      </w:pPr>
    </w:p>
    <w:p w14:paraId="61B3BB13"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In November 2018 the College secured Disability Confident Employer status and work is underway to investigate poor disclosure and/or attraction of people with a disability to the College.</w:t>
      </w:r>
    </w:p>
    <w:p w14:paraId="471CBC7E" w14:textId="77777777" w:rsidR="005328ED" w:rsidRDefault="005328ED" w:rsidP="005328ED">
      <w:pPr>
        <w:rPr>
          <w:rFonts w:ascii="Arial" w:eastAsia="Arial" w:hAnsi="Arial" w:cs="Arial"/>
          <w:i/>
          <w:iCs/>
        </w:rPr>
      </w:pPr>
      <w:r w:rsidRPr="0727CC47">
        <w:rPr>
          <w:rFonts w:ascii="Arial" w:eastAsia="Arial" w:hAnsi="Arial" w:cs="Arial"/>
          <w:i/>
          <w:iCs/>
          <w:sz w:val="24"/>
          <w:szCs w:val="24"/>
        </w:rPr>
        <w:t>T</w:t>
      </w:r>
      <w:r w:rsidRPr="0727CC47">
        <w:rPr>
          <w:rFonts w:ascii="Arial" w:eastAsia="Arial" w:hAnsi="Arial" w:cs="Arial"/>
          <w:i/>
          <w:iCs/>
        </w:rPr>
        <w:t>able 3 – Percentage of staff (and numbers) by disability by job family in 2018</w:t>
      </w:r>
    </w:p>
    <w:tbl>
      <w:tblPr>
        <w:tblStyle w:val="TableGrid"/>
        <w:tblW w:w="0" w:type="auto"/>
        <w:tblInd w:w="765" w:type="dxa"/>
        <w:tblLook w:val="04A0" w:firstRow="1" w:lastRow="0" w:firstColumn="1" w:lastColumn="0" w:noHBand="0" w:noVBand="1"/>
      </w:tblPr>
      <w:tblGrid>
        <w:gridCol w:w="1753"/>
        <w:gridCol w:w="1559"/>
        <w:gridCol w:w="1560"/>
        <w:gridCol w:w="1559"/>
      </w:tblGrid>
      <w:tr w:rsidR="005328ED" w14:paraId="62F594D5" w14:textId="77777777" w:rsidTr="005328ED">
        <w:tc>
          <w:tcPr>
            <w:tcW w:w="1753" w:type="dxa"/>
            <w:shd w:val="clear" w:color="auto" w:fill="EEECE1" w:themeFill="background2"/>
          </w:tcPr>
          <w:p w14:paraId="3477F987" w14:textId="77777777" w:rsidR="005328ED" w:rsidRDefault="005328ED" w:rsidP="005328ED">
            <w:pPr>
              <w:rPr>
                <w:rFonts w:ascii="Arial" w:eastAsia="Arial" w:hAnsi="Arial" w:cs="Arial"/>
                <w:b/>
                <w:bCs/>
                <w:i/>
                <w:iCs/>
              </w:rPr>
            </w:pPr>
          </w:p>
        </w:tc>
        <w:tc>
          <w:tcPr>
            <w:tcW w:w="1559" w:type="dxa"/>
            <w:shd w:val="clear" w:color="auto" w:fill="EEECE1" w:themeFill="background2"/>
          </w:tcPr>
          <w:p w14:paraId="79AC7C04" w14:textId="77777777" w:rsidR="005328ED" w:rsidRPr="006C6C6F" w:rsidRDefault="005328ED" w:rsidP="005328ED">
            <w:pPr>
              <w:rPr>
                <w:rFonts w:ascii="Arial" w:eastAsia="Arial" w:hAnsi="Arial" w:cs="Arial"/>
              </w:rPr>
            </w:pPr>
            <w:r w:rsidRPr="0727CC47">
              <w:rPr>
                <w:rFonts w:ascii="Arial" w:eastAsia="Arial" w:hAnsi="Arial" w:cs="Arial"/>
              </w:rPr>
              <w:t>Manager (147)</w:t>
            </w:r>
          </w:p>
        </w:tc>
        <w:tc>
          <w:tcPr>
            <w:tcW w:w="1560" w:type="dxa"/>
            <w:shd w:val="clear" w:color="auto" w:fill="EEECE1" w:themeFill="background2"/>
          </w:tcPr>
          <w:p w14:paraId="691EACB2" w14:textId="77777777" w:rsidR="005328ED" w:rsidRDefault="005328ED" w:rsidP="005328ED">
            <w:pPr>
              <w:rPr>
                <w:rFonts w:ascii="Arial" w:eastAsia="Arial" w:hAnsi="Arial" w:cs="Arial"/>
              </w:rPr>
            </w:pPr>
            <w:r w:rsidRPr="0727CC47">
              <w:rPr>
                <w:rFonts w:ascii="Arial" w:eastAsia="Arial" w:hAnsi="Arial" w:cs="Arial"/>
              </w:rPr>
              <w:t>Lecturer (355)</w:t>
            </w:r>
          </w:p>
          <w:p w14:paraId="58D4239F" w14:textId="77777777" w:rsidR="005328ED" w:rsidRPr="006C6C6F" w:rsidRDefault="005328ED" w:rsidP="005328ED">
            <w:pPr>
              <w:rPr>
                <w:rFonts w:ascii="Arial" w:eastAsia="Arial" w:hAnsi="Arial" w:cs="Arial"/>
              </w:rPr>
            </w:pPr>
          </w:p>
        </w:tc>
        <w:tc>
          <w:tcPr>
            <w:tcW w:w="1559" w:type="dxa"/>
            <w:shd w:val="clear" w:color="auto" w:fill="EEECE1" w:themeFill="background2"/>
          </w:tcPr>
          <w:p w14:paraId="5D67675F" w14:textId="77777777" w:rsidR="005328ED" w:rsidRPr="006C6C6F" w:rsidRDefault="005328ED" w:rsidP="005328ED">
            <w:pPr>
              <w:rPr>
                <w:rFonts w:ascii="Arial" w:eastAsia="Arial" w:hAnsi="Arial" w:cs="Arial"/>
              </w:rPr>
            </w:pPr>
            <w:r w:rsidRPr="0727CC47">
              <w:rPr>
                <w:rFonts w:ascii="Arial" w:eastAsia="Arial" w:hAnsi="Arial" w:cs="Arial"/>
              </w:rPr>
              <w:t>Support (413)</w:t>
            </w:r>
          </w:p>
        </w:tc>
      </w:tr>
      <w:tr w:rsidR="005328ED" w:rsidRPr="006C6C6F" w14:paraId="161CDD4A" w14:textId="77777777" w:rsidTr="005328ED">
        <w:tc>
          <w:tcPr>
            <w:tcW w:w="1753" w:type="dxa"/>
          </w:tcPr>
          <w:p w14:paraId="025B89BF" w14:textId="77777777" w:rsidR="005328ED" w:rsidRPr="006C6C6F" w:rsidRDefault="005328ED" w:rsidP="005328ED">
            <w:pPr>
              <w:rPr>
                <w:rFonts w:ascii="Arial" w:eastAsia="Arial" w:hAnsi="Arial" w:cs="Arial"/>
              </w:rPr>
            </w:pPr>
            <w:r w:rsidRPr="0727CC47">
              <w:rPr>
                <w:rFonts w:ascii="Arial" w:eastAsia="Arial" w:hAnsi="Arial" w:cs="Arial"/>
              </w:rPr>
              <w:t>Disability</w:t>
            </w:r>
          </w:p>
        </w:tc>
        <w:tc>
          <w:tcPr>
            <w:tcW w:w="1559" w:type="dxa"/>
          </w:tcPr>
          <w:p w14:paraId="0CC01A1D" w14:textId="77777777" w:rsidR="005328ED" w:rsidRPr="006C6C6F" w:rsidRDefault="005328ED" w:rsidP="005328ED">
            <w:pPr>
              <w:rPr>
                <w:rFonts w:ascii="Arial" w:eastAsia="Arial" w:hAnsi="Arial" w:cs="Arial"/>
              </w:rPr>
            </w:pPr>
            <w:r>
              <w:rPr>
                <w:rFonts w:ascii="Arial" w:eastAsia="Arial" w:hAnsi="Arial" w:cs="Arial"/>
              </w:rPr>
              <w:t xml:space="preserve">2.7% </w:t>
            </w:r>
          </w:p>
        </w:tc>
        <w:tc>
          <w:tcPr>
            <w:tcW w:w="1560" w:type="dxa"/>
          </w:tcPr>
          <w:p w14:paraId="40B68714" w14:textId="77777777" w:rsidR="005328ED" w:rsidRPr="006C6C6F" w:rsidRDefault="005328ED" w:rsidP="005328ED">
            <w:pPr>
              <w:rPr>
                <w:rFonts w:ascii="Arial" w:eastAsia="Arial" w:hAnsi="Arial" w:cs="Arial"/>
              </w:rPr>
            </w:pPr>
            <w:r>
              <w:rPr>
                <w:rFonts w:ascii="Arial" w:eastAsia="Arial" w:hAnsi="Arial" w:cs="Arial"/>
              </w:rPr>
              <w:t xml:space="preserve">3.4% </w:t>
            </w:r>
          </w:p>
        </w:tc>
        <w:tc>
          <w:tcPr>
            <w:tcW w:w="1559" w:type="dxa"/>
          </w:tcPr>
          <w:p w14:paraId="3568F21C" w14:textId="77777777" w:rsidR="005328ED" w:rsidRPr="00BD1CFC" w:rsidRDefault="005328ED" w:rsidP="005328ED">
            <w:pPr>
              <w:rPr>
                <w:rFonts w:ascii="Arial" w:eastAsia="Arial" w:hAnsi="Arial" w:cs="Arial"/>
              </w:rPr>
            </w:pPr>
            <w:r w:rsidRPr="0727CC47">
              <w:rPr>
                <w:rFonts w:ascii="Arial" w:eastAsia="Arial" w:hAnsi="Arial" w:cs="Arial"/>
              </w:rPr>
              <w:t xml:space="preserve">3.6% </w:t>
            </w:r>
          </w:p>
        </w:tc>
      </w:tr>
      <w:tr w:rsidR="005328ED" w:rsidRPr="006C6C6F" w14:paraId="2E54148C" w14:textId="77777777" w:rsidTr="005328ED">
        <w:tc>
          <w:tcPr>
            <w:tcW w:w="1753" w:type="dxa"/>
          </w:tcPr>
          <w:p w14:paraId="6C620D70" w14:textId="77777777" w:rsidR="005328ED" w:rsidRPr="006C6C6F" w:rsidRDefault="005328ED" w:rsidP="005328ED">
            <w:pPr>
              <w:rPr>
                <w:rFonts w:ascii="Arial" w:eastAsia="Arial" w:hAnsi="Arial" w:cs="Arial"/>
              </w:rPr>
            </w:pPr>
            <w:r w:rsidRPr="0727CC47">
              <w:rPr>
                <w:rFonts w:ascii="Arial" w:eastAsia="Arial" w:hAnsi="Arial" w:cs="Arial"/>
              </w:rPr>
              <w:t>No disability</w:t>
            </w:r>
          </w:p>
        </w:tc>
        <w:tc>
          <w:tcPr>
            <w:tcW w:w="1559" w:type="dxa"/>
          </w:tcPr>
          <w:p w14:paraId="08AA6C50" w14:textId="77777777" w:rsidR="005328ED" w:rsidRPr="006C6C6F" w:rsidRDefault="005328ED" w:rsidP="005328ED">
            <w:pPr>
              <w:rPr>
                <w:rFonts w:ascii="Arial" w:eastAsia="Arial" w:hAnsi="Arial" w:cs="Arial"/>
              </w:rPr>
            </w:pPr>
            <w:r>
              <w:rPr>
                <w:rFonts w:ascii="Arial" w:eastAsia="Arial" w:hAnsi="Arial" w:cs="Arial"/>
              </w:rPr>
              <w:t xml:space="preserve">78.2% </w:t>
            </w:r>
          </w:p>
        </w:tc>
        <w:tc>
          <w:tcPr>
            <w:tcW w:w="1560" w:type="dxa"/>
          </w:tcPr>
          <w:p w14:paraId="0D09FED3" w14:textId="77777777" w:rsidR="005328ED" w:rsidRPr="006C6C6F" w:rsidRDefault="005328ED" w:rsidP="005328ED">
            <w:pPr>
              <w:rPr>
                <w:rFonts w:ascii="Arial" w:eastAsia="Arial" w:hAnsi="Arial" w:cs="Arial"/>
              </w:rPr>
            </w:pPr>
            <w:r w:rsidRPr="0727CC47">
              <w:rPr>
                <w:rFonts w:ascii="Arial" w:eastAsia="Arial" w:hAnsi="Arial" w:cs="Arial"/>
              </w:rPr>
              <w:t xml:space="preserve">74.9% </w:t>
            </w:r>
          </w:p>
        </w:tc>
        <w:tc>
          <w:tcPr>
            <w:tcW w:w="1559" w:type="dxa"/>
          </w:tcPr>
          <w:p w14:paraId="53819C40" w14:textId="77777777" w:rsidR="005328ED" w:rsidRPr="00BD1CFC" w:rsidRDefault="005328ED" w:rsidP="005328ED">
            <w:pPr>
              <w:rPr>
                <w:rFonts w:ascii="Arial" w:eastAsia="Arial" w:hAnsi="Arial" w:cs="Arial"/>
              </w:rPr>
            </w:pPr>
            <w:r w:rsidRPr="0727CC47">
              <w:rPr>
                <w:rFonts w:ascii="Arial" w:eastAsia="Arial" w:hAnsi="Arial" w:cs="Arial"/>
              </w:rPr>
              <w:t>70.5%</w:t>
            </w:r>
          </w:p>
        </w:tc>
      </w:tr>
      <w:tr w:rsidR="005328ED" w:rsidRPr="006C6C6F" w14:paraId="65AFFBF6" w14:textId="77777777" w:rsidTr="005328ED">
        <w:tc>
          <w:tcPr>
            <w:tcW w:w="1753" w:type="dxa"/>
          </w:tcPr>
          <w:p w14:paraId="6AA51BC5" w14:textId="77777777" w:rsidR="005328ED" w:rsidRPr="006C6C6F" w:rsidRDefault="005328ED" w:rsidP="005328ED">
            <w:pPr>
              <w:rPr>
                <w:rFonts w:ascii="Arial" w:eastAsia="Arial" w:hAnsi="Arial" w:cs="Arial"/>
              </w:rPr>
            </w:pPr>
            <w:r w:rsidRPr="0727CC47">
              <w:rPr>
                <w:rFonts w:ascii="Arial" w:eastAsia="Arial" w:hAnsi="Arial" w:cs="Arial"/>
              </w:rPr>
              <w:t>Not disclosed</w:t>
            </w:r>
          </w:p>
        </w:tc>
        <w:tc>
          <w:tcPr>
            <w:tcW w:w="1559" w:type="dxa"/>
          </w:tcPr>
          <w:p w14:paraId="5B273765" w14:textId="77777777" w:rsidR="005328ED" w:rsidRPr="006C6C6F" w:rsidRDefault="005328ED" w:rsidP="005328ED">
            <w:pPr>
              <w:rPr>
                <w:rFonts w:ascii="Arial" w:eastAsia="Arial" w:hAnsi="Arial" w:cs="Arial"/>
              </w:rPr>
            </w:pPr>
            <w:r w:rsidRPr="0727CC47">
              <w:rPr>
                <w:rFonts w:ascii="Arial" w:eastAsia="Arial" w:hAnsi="Arial" w:cs="Arial"/>
              </w:rPr>
              <w:t xml:space="preserve">19.1% </w:t>
            </w:r>
          </w:p>
        </w:tc>
        <w:tc>
          <w:tcPr>
            <w:tcW w:w="1560" w:type="dxa"/>
          </w:tcPr>
          <w:p w14:paraId="0A850DF0" w14:textId="77777777" w:rsidR="005328ED" w:rsidRPr="006C6C6F" w:rsidRDefault="005328ED" w:rsidP="005328ED">
            <w:pPr>
              <w:rPr>
                <w:rFonts w:ascii="Arial" w:eastAsia="Arial" w:hAnsi="Arial" w:cs="Arial"/>
              </w:rPr>
            </w:pPr>
            <w:r w:rsidRPr="0727CC47">
              <w:rPr>
                <w:rFonts w:ascii="Arial" w:eastAsia="Arial" w:hAnsi="Arial" w:cs="Arial"/>
              </w:rPr>
              <w:t xml:space="preserve">21.7% </w:t>
            </w:r>
          </w:p>
        </w:tc>
        <w:tc>
          <w:tcPr>
            <w:tcW w:w="1559" w:type="dxa"/>
          </w:tcPr>
          <w:p w14:paraId="2D746769" w14:textId="77777777" w:rsidR="005328ED" w:rsidRPr="006C6C6F" w:rsidRDefault="005328ED" w:rsidP="005328ED">
            <w:pPr>
              <w:rPr>
                <w:rFonts w:ascii="Arial" w:eastAsia="Arial" w:hAnsi="Arial" w:cs="Arial"/>
              </w:rPr>
            </w:pPr>
            <w:r w:rsidRPr="0727CC47">
              <w:rPr>
                <w:rFonts w:ascii="Arial" w:eastAsia="Arial" w:hAnsi="Arial" w:cs="Arial"/>
              </w:rPr>
              <w:t>25.9%</w:t>
            </w:r>
          </w:p>
        </w:tc>
      </w:tr>
    </w:tbl>
    <w:p w14:paraId="2B61FDE3" w14:textId="77777777" w:rsidR="005328ED" w:rsidRPr="006C6C6F" w:rsidRDefault="005328ED" w:rsidP="005328ED">
      <w:pPr>
        <w:rPr>
          <w:rFonts w:ascii="Arial" w:eastAsia="Arial" w:hAnsi="Arial" w:cs="Arial"/>
          <w:sz w:val="24"/>
          <w:szCs w:val="24"/>
        </w:rPr>
      </w:pPr>
    </w:p>
    <w:p w14:paraId="6955A80E"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 xml:space="preserve">The data indicates that proportionately the highest </w:t>
      </w:r>
      <w:proofErr w:type="gramStart"/>
      <w:r w:rsidRPr="0727CC47">
        <w:rPr>
          <w:rFonts w:ascii="Arial" w:eastAsia="Arial" w:hAnsi="Arial" w:cs="Arial"/>
          <w:sz w:val="24"/>
          <w:szCs w:val="24"/>
        </w:rPr>
        <w:t>number of disabled staff are</w:t>
      </w:r>
      <w:proofErr w:type="gramEnd"/>
      <w:r w:rsidRPr="0727CC47">
        <w:rPr>
          <w:rFonts w:ascii="Arial" w:eastAsia="Arial" w:hAnsi="Arial" w:cs="Arial"/>
          <w:sz w:val="24"/>
          <w:szCs w:val="24"/>
        </w:rPr>
        <w:t xml:space="preserve"> found in support roles and the least in management positions.  Those in manager roles are more inclined to complete the disability section with the least number of prefer not says or incomplete forms.</w:t>
      </w:r>
      <w:r>
        <w:rPr>
          <w:rFonts w:ascii="Arial" w:eastAsia="Arial" w:hAnsi="Arial" w:cs="Arial"/>
          <w:sz w:val="24"/>
          <w:szCs w:val="24"/>
        </w:rPr>
        <w:t xml:space="preserve"> See Table 3.</w:t>
      </w:r>
    </w:p>
    <w:p w14:paraId="161D22F1"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Future changes to the self-disclosure form will ensure that staff will either have to answer yes, no or prefer not say (with no option to leave this blank.)</w:t>
      </w:r>
    </w:p>
    <w:p w14:paraId="76D222B5" w14:textId="77777777" w:rsidR="005328ED" w:rsidRPr="00CA748E" w:rsidRDefault="005328ED" w:rsidP="005328ED">
      <w:pPr>
        <w:rPr>
          <w:rFonts w:ascii="Arial" w:eastAsia="Arial" w:hAnsi="Arial" w:cs="Arial"/>
          <w:b/>
          <w:bCs/>
          <w:sz w:val="24"/>
          <w:szCs w:val="24"/>
          <w:u w:val="single"/>
        </w:rPr>
      </w:pPr>
      <w:r w:rsidRPr="0727CC47">
        <w:rPr>
          <w:rFonts w:ascii="Arial" w:eastAsia="Arial" w:hAnsi="Arial" w:cs="Arial"/>
          <w:b/>
          <w:bCs/>
          <w:sz w:val="24"/>
          <w:szCs w:val="24"/>
          <w:u w:val="single"/>
        </w:rPr>
        <w:t>Age</w:t>
      </w:r>
    </w:p>
    <w:p w14:paraId="768A6B91"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The average age of a BMet employee is 44.9 years. This is largely comparable to 2017 and 2016 at 44.21 and 43.71 years respectively.  This age is consistent for managers (44.6), lecturers (45.9) and support staff (44.1).</w:t>
      </w:r>
    </w:p>
    <w:p w14:paraId="374D9695"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 xml:space="preserve">In a similar picture to previous years, 38% of the College’s workforce is aged 50 and over, +2% </w:t>
      </w:r>
      <w:proofErr w:type="gramStart"/>
      <w:r w:rsidRPr="0727CC47">
        <w:rPr>
          <w:rFonts w:ascii="Arial" w:eastAsia="Arial" w:hAnsi="Arial" w:cs="Arial"/>
          <w:sz w:val="24"/>
          <w:szCs w:val="24"/>
        </w:rPr>
        <w:t>increase</w:t>
      </w:r>
      <w:proofErr w:type="gramEnd"/>
      <w:r w:rsidRPr="0727CC47">
        <w:rPr>
          <w:rFonts w:ascii="Arial" w:eastAsia="Arial" w:hAnsi="Arial" w:cs="Arial"/>
          <w:sz w:val="24"/>
          <w:szCs w:val="24"/>
        </w:rPr>
        <w:t xml:space="preserve"> from 2017 and 2016.  2% of staff (18 in total) </w:t>
      </w:r>
      <w:proofErr w:type="gramStart"/>
      <w:r w:rsidRPr="0727CC47">
        <w:rPr>
          <w:rFonts w:ascii="Arial" w:eastAsia="Arial" w:hAnsi="Arial" w:cs="Arial"/>
          <w:sz w:val="24"/>
          <w:szCs w:val="24"/>
        </w:rPr>
        <w:t>continue</w:t>
      </w:r>
      <w:proofErr w:type="gramEnd"/>
      <w:r w:rsidRPr="0727CC47">
        <w:rPr>
          <w:rFonts w:ascii="Arial" w:eastAsia="Arial" w:hAnsi="Arial" w:cs="Arial"/>
          <w:sz w:val="24"/>
          <w:szCs w:val="24"/>
        </w:rPr>
        <w:t xml:space="preserve"> to work for the College beyond the age of 65. </w:t>
      </w:r>
      <w:r>
        <w:rPr>
          <w:rFonts w:ascii="Arial" w:eastAsia="Arial" w:hAnsi="Arial" w:cs="Arial"/>
          <w:sz w:val="24"/>
          <w:szCs w:val="24"/>
        </w:rPr>
        <w:t xml:space="preserve">See Chart 1. </w:t>
      </w:r>
    </w:p>
    <w:p w14:paraId="3696A42D"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 xml:space="preserve">Table 4 sets out the age profile of the workforce by job family. </w:t>
      </w:r>
    </w:p>
    <w:p w14:paraId="4C252837" w14:textId="77777777" w:rsidR="005328ED" w:rsidRDefault="005328ED" w:rsidP="005328ED">
      <w:pPr>
        <w:rPr>
          <w:rFonts w:ascii="Arial" w:eastAsia="Arial" w:hAnsi="Arial" w:cs="Arial"/>
          <w:i/>
          <w:iCs/>
        </w:rPr>
      </w:pPr>
      <w:r w:rsidRPr="0727CC47">
        <w:rPr>
          <w:rFonts w:ascii="Arial" w:eastAsia="Arial" w:hAnsi="Arial" w:cs="Arial"/>
          <w:i/>
          <w:iCs/>
        </w:rPr>
        <w:t>Chart 1 – The percentage of staff by age profile</w:t>
      </w:r>
    </w:p>
    <w:p w14:paraId="4884A5F7" w14:textId="77777777" w:rsidR="005328ED" w:rsidRDefault="005328ED" w:rsidP="005328ED">
      <w:pPr>
        <w:rPr>
          <w:rFonts w:ascii="Arial" w:eastAsia="Arial" w:hAnsi="Arial" w:cs="Arial"/>
          <w:sz w:val="24"/>
          <w:szCs w:val="24"/>
        </w:rPr>
      </w:pPr>
      <w:r w:rsidRPr="00DA0060">
        <w:rPr>
          <w:noProof/>
          <w:lang w:eastAsia="en-GB"/>
        </w:rPr>
        <w:drawing>
          <wp:anchor distT="0" distB="0" distL="114300" distR="114300" simplePos="0" relativeHeight="251665408" behindDoc="1" locked="0" layoutInCell="1" allowOverlap="1" wp14:anchorId="642A7E97" wp14:editId="4D474FAE">
            <wp:simplePos x="0" y="0"/>
            <wp:positionH relativeFrom="column">
              <wp:posOffset>1035050</wp:posOffset>
            </wp:positionH>
            <wp:positionV relativeFrom="paragraph">
              <wp:posOffset>33020</wp:posOffset>
            </wp:positionV>
            <wp:extent cx="3603625" cy="2312670"/>
            <wp:effectExtent l="0" t="0" r="0" b="0"/>
            <wp:wrapTight wrapText="bothSides">
              <wp:wrapPolygon edited="0">
                <wp:start x="8450" y="890"/>
                <wp:lineTo x="7079" y="4092"/>
                <wp:lineTo x="7079" y="4448"/>
                <wp:lineTo x="10277" y="6939"/>
                <wp:lineTo x="10733" y="6939"/>
                <wp:lineTo x="12104" y="9786"/>
                <wp:lineTo x="3996" y="9786"/>
                <wp:lineTo x="3996" y="10675"/>
                <wp:lineTo x="10733" y="12633"/>
                <wp:lineTo x="15529" y="15479"/>
                <wp:lineTo x="9477" y="16725"/>
                <wp:lineTo x="8564" y="17081"/>
                <wp:lineTo x="8564" y="17970"/>
                <wp:lineTo x="10505" y="17970"/>
                <wp:lineTo x="17128" y="15835"/>
                <wp:lineTo x="17014" y="15479"/>
                <wp:lineTo x="17813" y="13344"/>
                <wp:lineTo x="15986" y="12633"/>
                <wp:lineTo x="17813" y="11921"/>
                <wp:lineTo x="17927" y="7473"/>
                <wp:lineTo x="17242" y="7295"/>
                <wp:lineTo x="10733" y="6939"/>
                <wp:lineTo x="17014" y="6227"/>
                <wp:lineTo x="17014" y="5516"/>
                <wp:lineTo x="11076" y="4092"/>
                <wp:lineTo x="9934" y="890"/>
                <wp:lineTo x="8450" y="89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3DFC25C" w14:textId="77777777" w:rsidR="005328ED" w:rsidRDefault="005328ED" w:rsidP="005328ED">
      <w:pPr>
        <w:rPr>
          <w:rFonts w:ascii="Arial" w:eastAsia="Arial" w:hAnsi="Arial" w:cs="Arial"/>
          <w:sz w:val="24"/>
          <w:szCs w:val="24"/>
        </w:rPr>
      </w:pPr>
    </w:p>
    <w:p w14:paraId="5A2FFDCA" w14:textId="77777777" w:rsidR="005328ED" w:rsidRDefault="005328ED" w:rsidP="005328ED">
      <w:pPr>
        <w:rPr>
          <w:rFonts w:ascii="Arial" w:eastAsia="Arial" w:hAnsi="Arial" w:cs="Arial"/>
          <w:sz w:val="24"/>
          <w:szCs w:val="24"/>
        </w:rPr>
      </w:pPr>
    </w:p>
    <w:p w14:paraId="7E281B53" w14:textId="77777777" w:rsidR="005328ED" w:rsidRDefault="005328ED" w:rsidP="005328ED">
      <w:pPr>
        <w:rPr>
          <w:rFonts w:ascii="Arial" w:eastAsia="Arial" w:hAnsi="Arial" w:cs="Arial"/>
          <w:sz w:val="24"/>
          <w:szCs w:val="24"/>
        </w:rPr>
      </w:pPr>
    </w:p>
    <w:p w14:paraId="63AD4366" w14:textId="77777777" w:rsidR="005328ED" w:rsidRDefault="005328ED" w:rsidP="005328ED">
      <w:pPr>
        <w:rPr>
          <w:rFonts w:ascii="Arial" w:eastAsia="Arial" w:hAnsi="Arial" w:cs="Arial"/>
          <w:sz w:val="24"/>
          <w:szCs w:val="24"/>
        </w:rPr>
      </w:pPr>
    </w:p>
    <w:p w14:paraId="08FF90D3" w14:textId="77777777" w:rsidR="005328ED" w:rsidRDefault="005328ED" w:rsidP="005328ED">
      <w:pPr>
        <w:rPr>
          <w:rFonts w:ascii="Arial" w:eastAsia="Arial" w:hAnsi="Arial" w:cs="Arial"/>
          <w:sz w:val="24"/>
          <w:szCs w:val="24"/>
        </w:rPr>
      </w:pPr>
    </w:p>
    <w:p w14:paraId="4F63B04A" w14:textId="77777777" w:rsidR="005328ED" w:rsidRDefault="005328ED" w:rsidP="005328ED">
      <w:pPr>
        <w:rPr>
          <w:rFonts w:ascii="Arial" w:eastAsia="Arial" w:hAnsi="Arial" w:cs="Arial"/>
          <w:sz w:val="24"/>
          <w:szCs w:val="24"/>
        </w:rPr>
      </w:pPr>
    </w:p>
    <w:p w14:paraId="3E6EE538" w14:textId="77777777" w:rsidR="005328ED" w:rsidRDefault="005328ED" w:rsidP="005328ED">
      <w:pPr>
        <w:rPr>
          <w:rFonts w:ascii="Arial" w:eastAsia="Arial" w:hAnsi="Arial" w:cs="Arial"/>
          <w:sz w:val="24"/>
          <w:szCs w:val="24"/>
        </w:rPr>
      </w:pPr>
    </w:p>
    <w:p w14:paraId="3F5C631F" w14:textId="77777777" w:rsidR="005328ED" w:rsidRDefault="005328ED" w:rsidP="005328ED">
      <w:pPr>
        <w:rPr>
          <w:rFonts w:ascii="Arial" w:eastAsia="Arial" w:hAnsi="Arial" w:cs="Arial"/>
          <w:i/>
          <w:iCs/>
        </w:rPr>
      </w:pPr>
      <w:r w:rsidRPr="0727CC47">
        <w:rPr>
          <w:rFonts w:ascii="Arial" w:eastAsia="Arial" w:hAnsi="Arial" w:cs="Arial"/>
          <w:i/>
          <w:iCs/>
        </w:rPr>
        <w:t>Table 4– The percentage of staff by age profile and job family</w:t>
      </w:r>
      <w:r w:rsidRPr="009B19AB">
        <w:rPr>
          <w:rFonts w:ascii="Arial" w:eastAsia="Arial" w:hAnsi="Arial" w:cs="Arial"/>
          <w:i/>
          <w:iCs/>
        </w:rPr>
        <w:t xml:space="preserve"> </w:t>
      </w:r>
    </w:p>
    <w:tbl>
      <w:tblPr>
        <w:tblStyle w:val="TableGrid"/>
        <w:tblpPr w:leftFromText="180" w:rightFromText="180" w:vertAnchor="text" w:horzAnchor="page" w:tblpX="1933" w:tblpY="99"/>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42"/>
        <w:gridCol w:w="1134"/>
        <w:gridCol w:w="1134"/>
        <w:gridCol w:w="1134"/>
        <w:gridCol w:w="1134"/>
      </w:tblGrid>
      <w:tr w:rsidR="005328ED" w:rsidRPr="00DA0060" w14:paraId="7C790CA3" w14:textId="77777777" w:rsidTr="005328ED">
        <w:tc>
          <w:tcPr>
            <w:tcW w:w="1242" w:type="dxa"/>
            <w:shd w:val="clear" w:color="auto" w:fill="EEECE1" w:themeFill="background2"/>
          </w:tcPr>
          <w:p w14:paraId="56536491" w14:textId="77777777" w:rsidR="005328ED" w:rsidRPr="00DA0060" w:rsidRDefault="005328ED" w:rsidP="005328ED">
            <w:pPr>
              <w:spacing w:after="120"/>
              <w:rPr>
                <w:rFonts w:ascii="Arial" w:eastAsia="Arial" w:hAnsi="Arial" w:cs="Arial"/>
                <w:sz w:val="20"/>
                <w:szCs w:val="20"/>
              </w:rPr>
            </w:pPr>
            <w:r w:rsidRPr="0727CC47">
              <w:rPr>
                <w:rFonts w:ascii="Arial" w:eastAsia="Arial" w:hAnsi="Arial" w:cs="Arial"/>
                <w:sz w:val="20"/>
                <w:szCs w:val="20"/>
              </w:rPr>
              <w:t>Age group</w:t>
            </w:r>
          </w:p>
          <w:p w14:paraId="5845F361" w14:textId="77777777" w:rsidR="005328ED" w:rsidRPr="00DA0060" w:rsidRDefault="005328ED" w:rsidP="005328ED">
            <w:pPr>
              <w:spacing w:after="120"/>
              <w:rPr>
                <w:rFonts w:ascii="Arial" w:eastAsia="Arial" w:hAnsi="Arial" w:cs="Arial"/>
                <w:sz w:val="20"/>
                <w:szCs w:val="20"/>
              </w:rPr>
            </w:pPr>
          </w:p>
        </w:tc>
        <w:tc>
          <w:tcPr>
            <w:tcW w:w="1134" w:type="dxa"/>
            <w:shd w:val="clear" w:color="auto" w:fill="EEECE1" w:themeFill="background2"/>
          </w:tcPr>
          <w:p w14:paraId="0E96AEE0" w14:textId="77777777" w:rsidR="005328ED" w:rsidRPr="00DA0060" w:rsidRDefault="005328ED" w:rsidP="005328ED">
            <w:pPr>
              <w:spacing w:after="120"/>
              <w:rPr>
                <w:rFonts w:ascii="Arial" w:eastAsia="Arial" w:hAnsi="Arial" w:cs="Arial"/>
                <w:sz w:val="20"/>
                <w:szCs w:val="20"/>
              </w:rPr>
            </w:pPr>
            <w:r w:rsidRPr="0727CC47">
              <w:rPr>
                <w:rFonts w:ascii="Arial" w:eastAsia="Arial" w:hAnsi="Arial" w:cs="Arial"/>
                <w:sz w:val="20"/>
                <w:szCs w:val="20"/>
              </w:rPr>
              <w:t>Overall</w:t>
            </w:r>
          </w:p>
        </w:tc>
        <w:tc>
          <w:tcPr>
            <w:tcW w:w="1134" w:type="dxa"/>
            <w:shd w:val="clear" w:color="auto" w:fill="EEECE1" w:themeFill="background2"/>
          </w:tcPr>
          <w:p w14:paraId="45BF8AA9" w14:textId="77777777" w:rsidR="005328ED" w:rsidRPr="00DA0060" w:rsidRDefault="005328ED" w:rsidP="005328ED">
            <w:pPr>
              <w:spacing w:after="120"/>
              <w:rPr>
                <w:rFonts w:ascii="Arial" w:eastAsia="Arial" w:hAnsi="Arial" w:cs="Arial"/>
                <w:sz w:val="20"/>
                <w:szCs w:val="20"/>
              </w:rPr>
            </w:pPr>
            <w:r w:rsidRPr="0727CC47">
              <w:rPr>
                <w:rFonts w:ascii="Arial" w:eastAsia="Arial" w:hAnsi="Arial" w:cs="Arial"/>
                <w:sz w:val="20"/>
                <w:szCs w:val="20"/>
              </w:rPr>
              <w:t>Manager*</w:t>
            </w:r>
          </w:p>
        </w:tc>
        <w:tc>
          <w:tcPr>
            <w:tcW w:w="1134" w:type="dxa"/>
            <w:shd w:val="clear" w:color="auto" w:fill="EEECE1" w:themeFill="background2"/>
          </w:tcPr>
          <w:p w14:paraId="60375394" w14:textId="77777777" w:rsidR="005328ED" w:rsidRPr="00DA0060" w:rsidRDefault="005328ED" w:rsidP="005328ED">
            <w:pPr>
              <w:spacing w:after="120"/>
              <w:rPr>
                <w:rFonts w:ascii="Arial" w:eastAsia="Arial" w:hAnsi="Arial" w:cs="Arial"/>
                <w:sz w:val="20"/>
                <w:szCs w:val="20"/>
              </w:rPr>
            </w:pPr>
            <w:r w:rsidRPr="0727CC47">
              <w:rPr>
                <w:rFonts w:ascii="Arial" w:eastAsia="Arial" w:hAnsi="Arial" w:cs="Arial"/>
                <w:sz w:val="20"/>
                <w:szCs w:val="20"/>
              </w:rPr>
              <w:t>Lecturer</w:t>
            </w:r>
          </w:p>
        </w:tc>
        <w:tc>
          <w:tcPr>
            <w:tcW w:w="1134" w:type="dxa"/>
            <w:shd w:val="clear" w:color="auto" w:fill="EEECE1" w:themeFill="background2"/>
          </w:tcPr>
          <w:p w14:paraId="458E3AF8" w14:textId="77777777" w:rsidR="005328ED" w:rsidRPr="00DA0060" w:rsidRDefault="005328ED" w:rsidP="005328ED">
            <w:pPr>
              <w:spacing w:after="120"/>
              <w:rPr>
                <w:rFonts w:ascii="Arial" w:eastAsia="Arial" w:hAnsi="Arial" w:cs="Arial"/>
                <w:sz w:val="20"/>
                <w:szCs w:val="20"/>
              </w:rPr>
            </w:pPr>
            <w:r w:rsidRPr="0727CC47">
              <w:rPr>
                <w:rFonts w:ascii="Arial" w:eastAsia="Arial" w:hAnsi="Arial" w:cs="Arial"/>
                <w:sz w:val="20"/>
                <w:szCs w:val="20"/>
              </w:rPr>
              <w:t>Support</w:t>
            </w:r>
          </w:p>
        </w:tc>
      </w:tr>
      <w:tr w:rsidR="005328ED" w:rsidRPr="00DA0060" w14:paraId="7096496E" w14:textId="77777777" w:rsidTr="005328ED">
        <w:tc>
          <w:tcPr>
            <w:tcW w:w="1242" w:type="dxa"/>
          </w:tcPr>
          <w:p w14:paraId="4AE6D388" w14:textId="77777777" w:rsidR="005328ED" w:rsidRPr="00DA0060" w:rsidRDefault="005328ED" w:rsidP="005328ED">
            <w:pPr>
              <w:rPr>
                <w:rFonts w:ascii="Arial" w:eastAsia="Arial" w:hAnsi="Arial" w:cs="Arial"/>
                <w:sz w:val="20"/>
                <w:szCs w:val="20"/>
              </w:rPr>
            </w:pPr>
            <w:r w:rsidRPr="0727CC47">
              <w:rPr>
                <w:rFonts w:ascii="Arial" w:eastAsia="Arial" w:hAnsi="Arial" w:cs="Arial"/>
                <w:sz w:val="20"/>
                <w:szCs w:val="20"/>
              </w:rPr>
              <w:t>&lt;20</w:t>
            </w:r>
          </w:p>
        </w:tc>
        <w:tc>
          <w:tcPr>
            <w:tcW w:w="1134" w:type="dxa"/>
          </w:tcPr>
          <w:p w14:paraId="144DEE16" w14:textId="77777777" w:rsidR="005328ED" w:rsidRPr="00DA0060" w:rsidRDefault="005328ED" w:rsidP="005328ED">
            <w:pPr>
              <w:rPr>
                <w:rFonts w:ascii="Arial" w:eastAsia="Arial" w:hAnsi="Arial" w:cs="Arial"/>
                <w:sz w:val="20"/>
                <w:szCs w:val="20"/>
              </w:rPr>
            </w:pPr>
            <w:r w:rsidRPr="0727CC47">
              <w:rPr>
                <w:rFonts w:ascii="Arial" w:eastAsia="Arial" w:hAnsi="Arial" w:cs="Arial"/>
                <w:sz w:val="20"/>
                <w:szCs w:val="20"/>
              </w:rPr>
              <w:t>0.9%</w:t>
            </w:r>
          </w:p>
        </w:tc>
        <w:tc>
          <w:tcPr>
            <w:tcW w:w="1134" w:type="dxa"/>
          </w:tcPr>
          <w:p w14:paraId="0CB38821" w14:textId="77777777" w:rsidR="005328ED" w:rsidRPr="00DA0060" w:rsidRDefault="005328ED" w:rsidP="005328ED">
            <w:pPr>
              <w:rPr>
                <w:rFonts w:ascii="Arial" w:eastAsia="Arial" w:hAnsi="Arial" w:cs="Arial"/>
                <w:sz w:val="20"/>
                <w:szCs w:val="20"/>
              </w:rPr>
            </w:pPr>
            <w:r w:rsidRPr="0727CC47">
              <w:rPr>
                <w:rFonts w:ascii="Arial" w:eastAsia="Arial" w:hAnsi="Arial" w:cs="Arial"/>
                <w:sz w:val="20"/>
                <w:szCs w:val="20"/>
              </w:rPr>
              <w:t>0.0%</w:t>
            </w:r>
          </w:p>
        </w:tc>
        <w:tc>
          <w:tcPr>
            <w:tcW w:w="1134" w:type="dxa"/>
          </w:tcPr>
          <w:p w14:paraId="5E7A0E10" w14:textId="77777777" w:rsidR="005328ED" w:rsidRPr="00DA0060" w:rsidRDefault="005328ED" w:rsidP="005328ED">
            <w:pPr>
              <w:rPr>
                <w:rFonts w:ascii="Arial" w:eastAsia="Arial" w:hAnsi="Arial" w:cs="Arial"/>
                <w:sz w:val="20"/>
                <w:szCs w:val="20"/>
              </w:rPr>
            </w:pPr>
            <w:r w:rsidRPr="0727CC47">
              <w:rPr>
                <w:rFonts w:ascii="Arial" w:eastAsia="Arial" w:hAnsi="Arial" w:cs="Arial"/>
                <w:sz w:val="20"/>
                <w:szCs w:val="20"/>
              </w:rPr>
              <w:t>0.0%</w:t>
            </w:r>
          </w:p>
        </w:tc>
        <w:tc>
          <w:tcPr>
            <w:tcW w:w="1134" w:type="dxa"/>
          </w:tcPr>
          <w:p w14:paraId="0B7A5EDF" w14:textId="77777777" w:rsidR="005328ED" w:rsidRPr="00DA0060" w:rsidRDefault="005328ED" w:rsidP="005328ED">
            <w:pPr>
              <w:rPr>
                <w:rFonts w:ascii="Arial" w:eastAsia="Arial" w:hAnsi="Arial" w:cs="Arial"/>
                <w:sz w:val="20"/>
                <w:szCs w:val="20"/>
              </w:rPr>
            </w:pPr>
            <w:r w:rsidRPr="0727CC47">
              <w:rPr>
                <w:rFonts w:ascii="Arial" w:eastAsia="Arial" w:hAnsi="Arial" w:cs="Arial"/>
                <w:sz w:val="20"/>
                <w:szCs w:val="20"/>
              </w:rPr>
              <w:t>1.5%</w:t>
            </w:r>
          </w:p>
        </w:tc>
      </w:tr>
      <w:tr w:rsidR="005328ED" w:rsidRPr="00DA0060" w14:paraId="2E6FD2A6" w14:textId="77777777" w:rsidTr="005328ED">
        <w:tc>
          <w:tcPr>
            <w:tcW w:w="1242" w:type="dxa"/>
          </w:tcPr>
          <w:p w14:paraId="508BF88C"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20-29</w:t>
            </w:r>
          </w:p>
        </w:tc>
        <w:tc>
          <w:tcPr>
            <w:tcW w:w="1134" w:type="dxa"/>
          </w:tcPr>
          <w:p w14:paraId="24CAE8CE"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8.9%</w:t>
            </w:r>
          </w:p>
        </w:tc>
        <w:tc>
          <w:tcPr>
            <w:tcW w:w="1134" w:type="dxa"/>
          </w:tcPr>
          <w:p w14:paraId="1751E76D"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0.7%</w:t>
            </w:r>
          </w:p>
        </w:tc>
        <w:tc>
          <w:tcPr>
            <w:tcW w:w="1134" w:type="dxa"/>
          </w:tcPr>
          <w:p w14:paraId="3C280A1A"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5.6%</w:t>
            </w:r>
          </w:p>
        </w:tc>
        <w:tc>
          <w:tcPr>
            <w:tcW w:w="1134" w:type="dxa"/>
          </w:tcPr>
          <w:p w14:paraId="6718688D"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14.8%</w:t>
            </w:r>
          </w:p>
        </w:tc>
      </w:tr>
      <w:tr w:rsidR="005328ED" w:rsidRPr="00DA0060" w14:paraId="1B6634F0" w14:textId="77777777" w:rsidTr="005328ED">
        <w:tc>
          <w:tcPr>
            <w:tcW w:w="1242" w:type="dxa"/>
            <w:vAlign w:val="bottom"/>
          </w:tcPr>
          <w:p w14:paraId="12F0F396" w14:textId="77777777" w:rsidR="005328ED" w:rsidRPr="00E43E56"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30-39</w:t>
            </w:r>
          </w:p>
        </w:tc>
        <w:tc>
          <w:tcPr>
            <w:tcW w:w="1134" w:type="dxa"/>
          </w:tcPr>
          <w:p w14:paraId="40BD8DB2"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23.9%</w:t>
            </w:r>
          </w:p>
        </w:tc>
        <w:tc>
          <w:tcPr>
            <w:tcW w:w="1134" w:type="dxa"/>
          </w:tcPr>
          <w:p w14:paraId="42F1B517"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31.5%</w:t>
            </w:r>
          </w:p>
        </w:tc>
        <w:tc>
          <w:tcPr>
            <w:tcW w:w="1134" w:type="dxa"/>
          </w:tcPr>
          <w:p w14:paraId="4DBCFB83"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23.7%</w:t>
            </w:r>
          </w:p>
        </w:tc>
        <w:tc>
          <w:tcPr>
            <w:tcW w:w="1134" w:type="dxa"/>
          </w:tcPr>
          <w:p w14:paraId="6609A75B"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21.3%</w:t>
            </w:r>
          </w:p>
        </w:tc>
      </w:tr>
      <w:tr w:rsidR="005328ED" w:rsidRPr="00DA0060" w14:paraId="03D06896" w14:textId="77777777" w:rsidTr="005328ED">
        <w:tc>
          <w:tcPr>
            <w:tcW w:w="1242" w:type="dxa"/>
          </w:tcPr>
          <w:p w14:paraId="3B099DB9"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40-49</w:t>
            </w:r>
          </w:p>
        </w:tc>
        <w:tc>
          <w:tcPr>
            <w:tcW w:w="1134" w:type="dxa"/>
            <w:vAlign w:val="bottom"/>
          </w:tcPr>
          <w:p w14:paraId="7AF4A76F" w14:textId="77777777" w:rsidR="005328ED" w:rsidRPr="00E43E56"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28.6%</w:t>
            </w:r>
          </w:p>
        </w:tc>
        <w:tc>
          <w:tcPr>
            <w:tcW w:w="1134" w:type="dxa"/>
          </w:tcPr>
          <w:p w14:paraId="16C83660"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34.9%</w:t>
            </w:r>
          </w:p>
        </w:tc>
        <w:tc>
          <w:tcPr>
            <w:tcW w:w="1134" w:type="dxa"/>
          </w:tcPr>
          <w:p w14:paraId="19DACDAE"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31.0%</w:t>
            </w:r>
          </w:p>
        </w:tc>
        <w:tc>
          <w:tcPr>
            <w:tcW w:w="1134" w:type="dxa"/>
          </w:tcPr>
          <w:p w14:paraId="7A1146A7"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24.2%</w:t>
            </w:r>
          </w:p>
        </w:tc>
      </w:tr>
      <w:tr w:rsidR="005328ED" w:rsidRPr="00DA0060" w14:paraId="4519CB99" w14:textId="77777777" w:rsidTr="005328ED">
        <w:tc>
          <w:tcPr>
            <w:tcW w:w="1242" w:type="dxa"/>
          </w:tcPr>
          <w:p w14:paraId="6D48F5F7"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50-59</w:t>
            </w:r>
          </w:p>
        </w:tc>
        <w:tc>
          <w:tcPr>
            <w:tcW w:w="1134" w:type="dxa"/>
          </w:tcPr>
          <w:p w14:paraId="2310FCC5"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28.1%</w:t>
            </w:r>
          </w:p>
        </w:tc>
        <w:tc>
          <w:tcPr>
            <w:tcW w:w="1134" w:type="dxa"/>
          </w:tcPr>
          <w:p w14:paraId="5DBDC497"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28.2%</w:t>
            </w:r>
          </w:p>
        </w:tc>
        <w:tc>
          <w:tcPr>
            <w:tcW w:w="1134" w:type="dxa"/>
          </w:tcPr>
          <w:p w14:paraId="542BC971"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30.4%</w:t>
            </w:r>
          </w:p>
        </w:tc>
        <w:tc>
          <w:tcPr>
            <w:tcW w:w="1134" w:type="dxa"/>
          </w:tcPr>
          <w:p w14:paraId="2EDBE62B"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26.2%</w:t>
            </w:r>
          </w:p>
        </w:tc>
      </w:tr>
      <w:tr w:rsidR="005328ED" w:rsidRPr="00DA0060" w14:paraId="7C584831" w14:textId="77777777" w:rsidTr="005328ED">
        <w:tc>
          <w:tcPr>
            <w:tcW w:w="1242" w:type="dxa"/>
          </w:tcPr>
          <w:p w14:paraId="09A48D78"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60+</w:t>
            </w:r>
          </w:p>
        </w:tc>
        <w:tc>
          <w:tcPr>
            <w:tcW w:w="1134" w:type="dxa"/>
            <w:vAlign w:val="bottom"/>
          </w:tcPr>
          <w:p w14:paraId="08D3E2C1" w14:textId="77777777" w:rsidR="005328ED" w:rsidRPr="00E43E56"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9.6%</w:t>
            </w:r>
          </w:p>
        </w:tc>
        <w:tc>
          <w:tcPr>
            <w:tcW w:w="1134" w:type="dxa"/>
          </w:tcPr>
          <w:p w14:paraId="43AEB565"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3.4%</w:t>
            </w:r>
          </w:p>
        </w:tc>
        <w:tc>
          <w:tcPr>
            <w:tcW w:w="1134" w:type="dxa"/>
          </w:tcPr>
          <w:p w14:paraId="2071AEC6"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9.3%</w:t>
            </w:r>
          </w:p>
        </w:tc>
        <w:tc>
          <w:tcPr>
            <w:tcW w:w="1134" w:type="dxa"/>
          </w:tcPr>
          <w:p w14:paraId="444A958E" w14:textId="77777777" w:rsidR="005328ED" w:rsidRPr="00DA0060" w:rsidRDefault="005328ED" w:rsidP="005328ED">
            <w:pPr>
              <w:rPr>
                <w:rFonts w:ascii="Arial" w:eastAsia="Arial" w:hAnsi="Arial" w:cs="Arial"/>
                <w:color w:val="000000" w:themeColor="text1"/>
                <w:sz w:val="20"/>
                <w:szCs w:val="20"/>
                <w:lang w:eastAsia="en-GB"/>
              </w:rPr>
            </w:pPr>
            <w:r w:rsidRPr="0727CC47">
              <w:rPr>
                <w:rFonts w:ascii="Arial" w:eastAsia="Arial" w:hAnsi="Arial" w:cs="Arial"/>
                <w:color w:val="000000" w:themeColor="text1"/>
                <w:sz w:val="20"/>
                <w:szCs w:val="20"/>
                <w:lang w:eastAsia="en-GB"/>
              </w:rPr>
              <w:t>12.1%</w:t>
            </w:r>
          </w:p>
        </w:tc>
      </w:tr>
    </w:tbl>
    <w:p w14:paraId="61D6774F" w14:textId="77777777" w:rsidR="005328ED" w:rsidRPr="00DA0060" w:rsidRDefault="005328ED" w:rsidP="005328ED">
      <w:pPr>
        <w:rPr>
          <w:rFonts w:ascii="Arial" w:eastAsia="Arial" w:hAnsi="Arial" w:cs="Arial"/>
          <w:sz w:val="24"/>
          <w:szCs w:val="24"/>
        </w:rPr>
      </w:pPr>
    </w:p>
    <w:p w14:paraId="7BAC071C" w14:textId="77777777" w:rsidR="005328ED" w:rsidRDefault="005328ED" w:rsidP="005328ED">
      <w:pPr>
        <w:rPr>
          <w:rFonts w:ascii="Arial" w:eastAsia="Arial" w:hAnsi="Arial" w:cs="Arial"/>
          <w:sz w:val="24"/>
          <w:szCs w:val="24"/>
        </w:rPr>
      </w:pPr>
    </w:p>
    <w:p w14:paraId="1199AF37" w14:textId="77777777" w:rsidR="005328ED" w:rsidRPr="00DA0060" w:rsidRDefault="005328ED" w:rsidP="005328ED">
      <w:pPr>
        <w:rPr>
          <w:rFonts w:ascii="Arial" w:eastAsia="Arial" w:hAnsi="Arial" w:cs="Arial"/>
          <w:i/>
          <w:iCs/>
        </w:rPr>
      </w:pPr>
    </w:p>
    <w:p w14:paraId="4FE395FD" w14:textId="77777777" w:rsidR="005328ED" w:rsidRPr="00DA0060" w:rsidRDefault="005328ED" w:rsidP="005328ED">
      <w:pPr>
        <w:rPr>
          <w:rFonts w:ascii="Arial" w:eastAsia="Arial" w:hAnsi="Arial" w:cs="Arial"/>
          <w:i/>
          <w:iCs/>
        </w:rPr>
      </w:pPr>
    </w:p>
    <w:p w14:paraId="68FDEFE9" w14:textId="77777777" w:rsidR="005328ED" w:rsidRDefault="005328ED" w:rsidP="005328ED">
      <w:pPr>
        <w:rPr>
          <w:rFonts w:ascii="Arial" w:eastAsia="Arial" w:hAnsi="Arial" w:cs="Arial"/>
          <w:i/>
          <w:iCs/>
        </w:rPr>
      </w:pPr>
    </w:p>
    <w:p w14:paraId="70E9B826" w14:textId="77777777" w:rsidR="005328ED" w:rsidRDefault="005328ED" w:rsidP="005328ED">
      <w:pPr>
        <w:rPr>
          <w:rFonts w:ascii="Arial" w:eastAsia="Arial" w:hAnsi="Arial" w:cs="Arial"/>
          <w:b/>
          <w:bCs/>
          <w:sz w:val="24"/>
          <w:szCs w:val="24"/>
          <w:u w:val="single"/>
        </w:rPr>
      </w:pPr>
    </w:p>
    <w:p w14:paraId="514A8955" w14:textId="77777777" w:rsidR="005328ED" w:rsidRPr="00CA748E" w:rsidRDefault="005328ED" w:rsidP="005328ED">
      <w:pPr>
        <w:rPr>
          <w:rFonts w:ascii="Arial" w:eastAsia="Arial" w:hAnsi="Arial" w:cs="Arial"/>
          <w:b/>
          <w:bCs/>
          <w:sz w:val="24"/>
          <w:szCs w:val="24"/>
          <w:u w:val="single"/>
        </w:rPr>
      </w:pPr>
      <w:r w:rsidRPr="0727CC47">
        <w:rPr>
          <w:rFonts w:ascii="Arial" w:eastAsia="Arial" w:hAnsi="Arial" w:cs="Arial"/>
          <w:b/>
          <w:bCs/>
          <w:sz w:val="24"/>
          <w:szCs w:val="24"/>
          <w:u w:val="single"/>
        </w:rPr>
        <w:t>Ethnicity</w:t>
      </w:r>
    </w:p>
    <w:p w14:paraId="33836190"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 xml:space="preserve">In the same picture as 2017 19.8% of the overall workforce identify as Black, Asian or from a minority ethnic (BME) background.  2.8% identify as White </w:t>
      </w:r>
      <w:proofErr w:type="gramStart"/>
      <w:r w:rsidRPr="0727CC47">
        <w:rPr>
          <w:rFonts w:ascii="Arial" w:eastAsia="Arial" w:hAnsi="Arial" w:cs="Arial"/>
          <w:sz w:val="24"/>
          <w:szCs w:val="24"/>
        </w:rPr>
        <w:t>Other</w:t>
      </w:r>
      <w:proofErr w:type="gramEnd"/>
      <w:r w:rsidRPr="0727CC47">
        <w:rPr>
          <w:rFonts w:ascii="Arial" w:eastAsia="Arial" w:hAnsi="Arial" w:cs="Arial"/>
          <w:sz w:val="24"/>
          <w:szCs w:val="24"/>
        </w:rPr>
        <w:t xml:space="preserve"> and 10.8% of staff have not disclosed their ethnic status.  </w:t>
      </w:r>
      <w:r>
        <w:rPr>
          <w:rFonts w:ascii="Arial" w:eastAsia="Arial" w:hAnsi="Arial" w:cs="Arial"/>
          <w:sz w:val="24"/>
          <w:szCs w:val="24"/>
        </w:rPr>
        <w:t xml:space="preserve">See Chart 2. </w:t>
      </w:r>
    </w:p>
    <w:p w14:paraId="5242A96D"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In a similar picture to last year, the highest proportion of BME staff is among teaching staff (26.5%) and the least ethnically diverse group of staff are managers with 10.2% as shown in Table 5.</w:t>
      </w:r>
    </w:p>
    <w:p w14:paraId="626AABD0"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 xml:space="preserve">Asian Indian (6.5%), Black Caribbean (4.4%) and Asian Pakistani (2.8%) are the largest BME groups, (percentages of overall workforce noted). </w:t>
      </w:r>
    </w:p>
    <w:p w14:paraId="314E3603"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Dedicated work to explore the barriers to attraction and progression of BME staff has commenced in support of the Diversity and Inclusion Strategic Action Plan.</w:t>
      </w:r>
    </w:p>
    <w:p w14:paraId="207AD6B3" w14:textId="77777777" w:rsidR="005328ED" w:rsidRDefault="005328ED" w:rsidP="005328ED">
      <w:pPr>
        <w:tabs>
          <w:tab w:val="left" w:pos="7005"/>
        </w:tabs>
        <w:rPr>
          <w:rFonts w:ascii="Arial" w:eastAsia="Arial" w:hAnsi="Arial" w:cs="Arial"/>
          <w:i/>
          <w:iCs/>
          <w:sz w:val="24"/>
          <w:szCs w:val="24"/>
        </w:rPr>
      </w:pPr>
      <w:r w:rsidRPr="0727CC47">
        <w:rPr>
          <w:rFonts w:ascii="Arial" w:eastAsia="Arial" w:hAnsi="Arial" w:cs="Arial"/>
          <w:i/>
          <w:iCs/>
        </w:rPr>
        <w:t>Table 5– Percentage of staff (and numbers) by ethnicity by job family in 2018</w:t>
      </w:r>
      <w:r>
        <w:rPr>
          <w:i/>
          <w:sz w:val="20"/>
        </w:rPr>
        <w:tab/>
      </w:r>
    </w:p>
    <w:tbl>
      <w:tblPr>
        <w:tblStyle w:val="TableGrid"/>
        <w:tblpPr w:leftFromText="180" w:rightFromText="180" w:vertAnchor="text" w:horzAnchor="margin" w:tblpXSpec="center" w:tblpY="135"/>
        <w:tblW w:w="6135" w:type="dxa"/>
        <w:tblBorders>
          <w:top w:val="single" w:sz="4" w:space="0" w:color="FFFFFF" w:themeColor="background1" w:themeTint="00" w:themeShade="7F"/>
          <w:left w:val="single" w:sz="4" w:space="0" w:color="FFFFFF" w:themeColor="background1" w:themeTint="00" w:themeShade="7F"/>
          <w:bottom w:val="single" w:sz="4" w:space="0" w:color="FFFFFF" w:themeColor="background1" w:themeTint="00" w:themeShade="7F"/>
          <w:right w:val="single" w:sz="4" w:space="0" w:color="FFFFFF" w:themeColor="background1" w:themeTint="00" w:themeShade="7F"/>
          <w:insideH w:val="single" w:sz="4" w:space="0" w:color="FFFFFF" w:themeColor="background1" w:themeTint="00" w:themeShade="7F"/>
          <w:insideV w:val="single" w:sz="4" w:space="0" w:color="FFFFFF" w:themeColor="background1" w:themeTint="00" w:themeShade="7F"/>
        </w:tblBorders>
        <w:tblLook w:val="04A0" w:firstRow="1" w:lastRow="0" w:firstColumn="1" w:lastColumn="0" w:noHBand="0" w:noVBand="1"/>
      </w:tblPr>
      <w:tblGrid>
        <w:gridCol w:w="1545"/>
        <w:gridCol w:w="1050"/>
        <w:gridCol w:w="1125"/>
        <w:gridCol w:w="1125"/>
        <w:gridCol w:w="1290"/>
      </w:tblGrid>
      <w:tr w:rsidR="005328ED" w14:paraId="5E57D68F" w14:textId="77777777" w:rsidTr="005328ED">
        <w:tc>
          <w:tcPr>
            <w:tcW w:w="1545" w:type="dxa"/>
            <w:shd w:val="clear" w:color="auto" w:fill="EEECE1" w:themeFill="background2"/>
          </w:tcPr>
          <w:p w14:paraId="238B610E" w14:textId="77777777" w:rsidR="005328ED" w:rsidRDefault="005328ED" w:rsidP="005328ED">
            <w:pPr>
              <w:rPr>
                <w:rFonts w:ascii="Arial" w:eastAsia="Arial" w:hAnsi="Arial" w:cs="Arial"/>
              </w:rPr>
            </w:pPr>
            <w:r w:rsidRPr="0727CC47">
              <w:rPr>
                <w:rFonts w:ascii="Arial" w:eastAsia="Arial" w:hAnsi="Arial" w:cs="Arial"/>
              </w:rPr>
              <w:t>Ethnicity</w:t>
            </w:r>
          </w:p>
          <w:p w14:paraId="35170943" w14:textId="77777777" w:rsidR="005328ED" w:rsidRDefault="005328ED" w:rsidP="005328ED">
            <w:pPr>
              <w:rPr>
                <w:rFonts w:ascii="Arial" w:eastAsia="Arial" w:hAnsi="Arial" w:cs="Arial"/>
              </w:rPr>
            </w:pPr>
          </w:p>
        </w:tc>
        <w:tc>
          <w:tcPr>
            <w:tcW w:w="1050" w:type="dxa"/>
            <w:shd w:val="clear" w:color="auto" w:fill="EEECE1" w:themeFill="background2"/>
          </w:tcPr>
          <w:p w14:paraId="4FCB2B80" w14:textId="77777777" w:rsidR="005328ED" w:rsidRDefault="005328ED" w:rsidP="005328ED">
            <w:pPr>
              <w:rPr>
                <w:rFonts w:ascii="Arial" w:eastAsia="Arial" w:hAnsi="Arial" w:cs="Arial"/>
              </w:rPr>
            </w:pPr>
            <w:r w:rsidRPr="0727CC47">
              <w:rPr>
                <w:rFonts w:ascii="Arial" w:eastAsia="Arial" w:hAnsi="Arial" w:cs="Arial"/>
              </w:rPr>
              <w:t>Overall</w:t>
            </w:r>
          </w:p>
          <w:p w14:paraId="4050B760" w14:textId="77777777" w:rsidR="005328ED" w:rsidRDefault="005328ED" w:rsidP="005328ED">
            <w:pPr>
              <w:rPr>
                <w:rFonts w:ascii="Arial" w:eastAsia="Arial" w:hAnsi="Arial" w:cs="Arial"/>
              </w:rPr>
            </w:pPr>
            <w:r w:rsidRPr="0727CC47">
              <w:rPr>
                <w:rFonts w:ascii="Arial" w:eastAsia="Arial" w:hAnsi="Arial" w:cs="Arial"/>
              </w:rPr>
              <w:t>college</w:t>
            </w:r>
          </w:p>
        </w:tc>
        <w:tc>
          <w:tcPr>
            <w:tcW w:w="1125" w:type="dxa"/>
            <w:shd w:val="clear" w:color="auto" w:fill="EEECE1" w:themeFill="background2"/>
          </w:tcPr>
          <w:p w14:paraId="7397AA99" w14:textId="77777777" w:rsidR="005328ED" w:rsidRDefault="005328ED" w:rsidP="005328ED">
            <w:pPr>
              <w:rPr>
                <w:rFonts w:ascii="Arial" w:eastAsia="Arial" w:hAnsi="Arial" w:cs="Arial"/>
              </w:rPr>
            </w:pPr>
            <w:r w:rsidRPr="0727CC47">
              <w:rPr>
                <w:rFonts w:ascii="Arial" w:eastAsia="Arial" w:hAnsi="Arial" w:cs="Arial"/>
              </w:rPr>
              <w:t>Manager</w:t>
            </w:r>
          </w:p>
        </w:tc>
        <w:tc>
          <w:tcPr>
            <w:tcW w:w="1125" w:type="dxa"/>
            <w:shd w:val="clear" w:color="auto" w:fill="EEECE1" w:themeFill="background2"/>
          </w:tcPr>
          <w:p w14:paraId="1C78AFC9" w14:textId="77777777" w:rsidR="005328ED" w:rsidRDefault="005328ED" w:rsidP="005328ED">
            <w:pPr>
              <w:rPr>
                <w:rFonts w:ascii="Arial" w:eastAsia="Arial" w:hAnsi="Arial" w:cs="Arial"/>
              </w:rPr>
            </w:pPr>
            <w:r w:rsidRPr="0727CC47">
              <w:rPr>
                <w:rFonts w:ascii="Arial" w:eastAsia="Arial" w:hAnsi="Arial" w:cs="Arial"/>
              </w:rPr>
              <w:t>Lecturer</w:t>
            </w:r>
          </w:p>
        </w:tc>
        <w:tc>
          <w:tcPr>
            <w:tcW w:w="1290" w:type="dxa"/>
            <w:shd w:val="clear" w:color="auto" w:fill="EEECE1" w:themeFill="background2"/>
          </w:tcPr>
          <w:p w14:paraId="5CFC83C4" w14:textId="77777777" w:rsidR="005328ED" w:rsidRDefault="005328ED" w:rsidP="005328ED">
            <w:pPr>
              <w:rPr>
                <w:rFonts w:ascii="Arial" w:eastAsia="Arial" w:hAnsi="Arial" w:cs="Arial"/>
              </w:rPr>
            </w:pPr>
            <w:r w:rsidRPr="0727CC47">
              <w:rPr>
                <w:rFonts w:ascii="Arial" w:eastAsia="Arial" w:hAnsi="Arial" w:cs="Arial"/>
              </w:rPr>
              <w:t>Support</w:t>
            </w:r>
          </w:p>
        </w:tc>
      </w:tr>
      <w:tr w:rsidR="005328ED" w14:paraId="693396C1" w14:textId="77777777" w:rsidTr="005328ED">
        <w:tc>
          <w:tcPr>
            <w:tcW w:w="1545" w:type="dxa"/>
          </w:tcPr>
          <w:p w14:paraId="6ACF1C6A" w14:textId="77777777" w:rsidR="005328ED" w:rsidRDefault="005328ED" w:rsidP="005328ED">
            <w:pPr>
              <w:rPr>
                <w:rFonts w:ascii="Arial" w:eastAsia="Arial" w:hAnsi="Arial" w:cs="Arial"/>
              </w:rPr>
            </w:pPr>
            <w:r w:rsidRPr="0727CC47">
              <w:rPr>
                <w:rFonts w:ascii="Arial" w:eastAsia="Arial" w:hAnsi="Arial" w:cs="Arial"/>
              </w:rPr>
              <w:t>White British</w:t>
            </w:r>
          </w:p>
        </w:tc>
        <w:tc>
          <w:tcPr>
            <w:tcW w:w="1050" w:type="dxa"/>
          </w:tcPr>
          <w:p w14:paraId="26820100" w14:textId="77777777" w:rsidR="005328ED" w:rsidRDefault="005328ED" w:rsidP="005328ED">
            <w:pPr>
              <w:rPr>
                <w:rFonts w:ascii="Arial" w:eastAsia="Arial" w:hAnsi="Arial" w:cs="Arial"/>
              </w:rPr>
            </w:pPr>
            <w:r w:rsidRPr="0727CC47">
              <w:rPr>
                <w:rFonts w:ascii="Arial" w:eastAsia="Arial" w:hAnsi="Arial" w:cs="Arial"/>
              </w:rPr>
              <w:t>66.4%</w:t>
            </w:r>
          </w:p>
        </w:tc>
        <w:tc>
          <w:tcPr>
            <w:tcW w:w="1125" w:type="dxa"/>
          </w:tcPr>
          <w:p w14:paraId="646D2574" w14:textId="77777777" w:rsidR="005328ED" w:rsidRDefault="005328ED" w:rsidP="005328ED">
            <w:pPr>
              <w:rPr>
                <w:rFonts w:ascii="Arial" w:eastAsia="Arial" w:hAnsi="Arial" w:cs="Arial"/>
              </w:rPr>
            </w:pPr>
            <w:r w:rsidRPr="0727CC47">
              <w:rPr>
                <w:rFonts w:ascii="Arial" w:eastAsia="Arial" w:hAnsi="Arial" w:cs="Arial"/>
              </w:rPr>
              <w:t>78.2%</w:t>
            </w:r>
          </w:p>
        </w:tc>
        <w:tc>
          <w:tcPr>
            <w:tcW w:w="1125" w:type="dxa"/>
          </w:tcPr>
          <w:p w14:paraId="4A42C5C8" w14:textId="77777777" w:rsidR="005328ED" w:rsidRDefault="005328ED" w:rsidP="005328ED">
            <w:pPr>
              <w:rPr>
                <w:rFonts w:ascii="Arial" w:eastAsia="Arial" w:hAnsi="Arial" w:cs="Arial"/>
              </w:rPr>
            </w:pPr>
            <w:r w:rsidRPr="0727CC47">
              <w:rPr>
                <w:rFonts w:ascii="Arial" w:eastAsia="Arial" w:hAnsi="Arial" w:cs="Arial"/>
              </w:rPr>
              <w:t>59.4%</w:t>
            </w:r>
          </w:p>
        </w:tc>
        <w:tc>
          <w:tcPr>
            <w:tcW w:w="1290" w:type="dxa"/>
          </w:tcPr>
          <w:p w14:paraId="7EAA600C" w14:textId="77777777" w:rsidR="005328ED" w:rsidRDefault="005328ED" w:rsidP="005328ED">
            <w:pPr>
              <w:rPr>
                <w:rFonts w:ascii="Arial" w:eastAsia="Arial" w:hAnsi="Arial" w:cs="Arial"/>
              </w:rPr>
            </w:pPr>
            <w:r w:rsidRPr="0727CC47">
              <w:rPr>
                <w:rFonts w:ascii="Arial" w:eastAsia="Arial" w:hAnsi="Arial" w:cs="Arial"/>
              </w:rPr>
              <w:t>68.3%</w:t>
            </w:r>
          </w:p>
        </w:tc>
      </w:tr>
      <w:tr w:rsidR="005328ED" w14:paraId="6C4D755C" w14:textId="77777777" w:rsidTr="005328ED">
        <w:tc>
          <w:tcPr>
            <w:tcW w:w="1545" w:type="dxa"/>
          </w:tcPr>
          <w:p w14:paraId="7B2B679D" w14:textId="77777777" w:rsidR="005328ED"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BME</w:t>
            </w:r>
          </w:p>
        </w:tc>
        <w:tc>
          <w:tcPr>
            <w:tcW w:w="1050" w:type="dxa"/>
          </w:tcPr>
          <w:p w14:paraId="4B32FBC1" w14:textId="77777777" w:rsidR="005328ED"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19.8%</w:t>
            </w:r>
          </w:p>
        </w:tc>
        <w:tc>
          <w:tcPr>
            <w:tcW w:w="1125" w:type="dxa"/>
          </w:tcPr>
          <w:p w14:paraId="7DF0EF67"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10.2%</w:t>
            </w:r>
          </w:p>
        </w:tc>
        <w:tc>
          <w:tcPr>
            <w:tcW w:w="1125" w:type="dxa"/>
          </w:tcPr>
          <w:p w14:paraId="1F1D4FE3"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26.5%</w:t>
            </w:r>
          </w:p>
        </w:tc>
        <w:tc>
          <w:tcPr>
            <w:tcW w:w="1290" w:type="dxa"/>
          </w:tcPr>
          <w:p w14:paraId="428E688B"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17.7%</w:t>
            </w:r>
          </w:p>
        </w:tc>
      </w:tr>
      <w:tr w:rsidR="005328ED" w14:paraId="6A5D4619" w14:textId="77777777" w:rsidTr="005328ED">
        <w:tc>
          <w:tcPr>
            <w:tcW w:w="1545" w:type="dxa"/>
            <w:vAlign w:val="bottom"/>
          </w:tcPr>
          <w:p w14:paraId="729C3498"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White Other</w:t>
            </w:r>
          </w:p>
        </w:tc>
        <w:tc>
          <w:tcPr>
            <w:tcW w:w="1050" w:type="dxa"/>
          </w:tcPr>
          <w:p w14:paraId="6D9A93E4" w14:textId="77777777" w:rsidR="005328ED"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2.8%</w:t>
            </w:r>
          </w:p>
        </w:tc>
        <w:tc>
          <w:tcPr>
            <w:tcW w:w="1125" w:type="dxa"/>
          </w:tcPr>
          <w:p w14:paraId="5E288897"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2.0%</w:t>
            </w:r>
          </w:p>
        </w:tc>
        <w:tc>
          <w:tcPr>
            <w:tcW w:w="1125" w:type="dxa"/>
          </w:tcPr>
          <w:p w14:paraId="540CDEF2"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3.4%</w:t>
            </w:r>
          </w:p>
        </w:tc>
        <w:tc>
          <w:tcPr>
            <w:tcW w:w="1290" w:type="dxa"/>
          </w:tcPr>
          <w:p w14:paraId="0CD1DECE"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2.7%</w:t>
            </w:r>
          </w:p>
        </w:tc>
      </w:tr>
      <w:tr w:rsidR="005328ED" w14:paraId="489B1CDA" w14:textId="77777777" w:rsidTr="005328ED">
        <w:tc>
          <w:tcPr>
            <w:tcW w:w="1545" w:type="dxa"/>
          </w:tcPr>
          <w:p w14:paraId="17570EF1" w14:textId="77777777" w:rsidR="005328ED"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Not known</w:t>
            </w:r>
          </w:p>
        </w:tc>
        <w:tc>
          <w:tcPr>
            <w:tcW w:w="1050" w:type="dxa"/>
            <w:vAlign w:val="bottom"/>
          </w:tcPr>
          <w:p w14:paraId="01E4EF93"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10.8%</w:t>
            </w:r>
          </w:p>
        </w:tc>
        <w:tc>
          <w:tcPr>
            <w:tcW w:w="1125" w:type="dxa"/>
          </w:tcPr>
          <w:p w14:paraId="46C77A79"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9.5%</w:t>
            </w:r>
          </w:p>
        </w:tc>
        <w:tc>
          <w:tcPr>
            <w:tcW w:w="1125" w:type="dxa"/>
          </w:tcPr>
          <w:p w14:paraId="6DB243E8"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10.7%</w:t>
            </w:r>
          </w:p>
        </w:tc>
        <w:tc>
          <w:tcPr>
            <w:tcW w:w="1290" w:type="dxa"/>
          </w:tcPr>
          <w:p w14:paraId="6AE404DA"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11.4%</w:t>
            </w:r>
          </w:p>
        </w:tc>
      </w:tr>
    </w:tbl>
    <w:p w14:paraId="01AEA234" w14:textId="77777777" w:rsidR="005328ED" w:rsidRDefault="005328ED" w:rsidP="005328ED">
      <w:pPr>
        <w:tabs>
          <w:tab w:val="left" w:pos="7005"/>
        </w:tabs>
        <w:rPr>
          <w:rFonts w:ascii="Arial" w:eastAsia="Arial" w:hAnsi="Arial" w:cs="Arial"/>
          <w:i/>
          <w:iCs/>
          <w:sz w:val="24"/>
          <w:szCs w:val="24"/>
        </w:rPr>
      </w:pPr>
    </w:p>
    <w:p w14:paraId="2391518D" w14:textId="77777777" w:rsidR="005328ED" w:rsidRDefault="005328ED" w:rsidP="005328ED">
      <w:pPr>
        <w:rPr>
          <w:rFonts w:ascii="Arial" w:eastAsia="Arial" w:hAnsi="Arial" w:cs="Arial"/>
          <w:i/>
          <w:iCs/>
          <w:sz w:val="24"/>
          <w:szCs w:val="24"/>
        </w:rPr>
      </w:pPr>
    </w:p>
    <w:p w14:paraId="18F24B98" w14:textId="77777777" w:rsidR="005328ED" w:rsidRDefault="005328ED" w:rsidP="005328ED">
      <w:pPr>
        <w:rPr>
          <w:rFonts w:ascii="Arial" w:eastAsia="Arial" w:hAnsi="Arial" w:cs="Arial"/>
          <w:i/>
          <w:iCs/>
          <w:sz w:val="24"/>
          <w:szCs w:val="24"/>
        </w:rPr>
      </w:pPr>
    </w:p>
    <w:p w14:paraId="224AC7A2" w14:textId="77777777" w:rsidR="005328ED" w:rsidRDefault="005328ED" w:rsidP="005328ED">
      <w:pPr>
        <w:rPr>
          <w:rFonts w:ascii="Arial" w:eastAsia="Arial" w:hAnsi="Arial" w:cs="Arial"/>
          <w:i/>
          <w:iCs/>
          <w:sz w:val="24"/>
          <w:szCs w:val="24"/>
        </w:rPr>
      </w:pPr>
    </w:p>
    <w:p w14:paraId="29D95B48" w14:textId="77777777" w:rsidR="005328ED" w:rsidRPr="00A03EFB" w:rsidRDefault="005328ED" w:rsidP="005328ED">
      <w:pPr>
        <w:rPr>
          <w:rFonts w:ascii="Arial" w:eastAsia="Arial" w:hAnsi="Arial" w:cs="Arial"/>
          <w:i/>
          <w:iCs/>
          <w:szCs w:val="24"/>
        </w:rPr>
      </w:pPr>
      <w:r w:rsidRPr="00A03EFB">
        <w:rPr>
          <w:noProof/>
          <w:sz w:val="20"/>
          <w:lang w:eastAsia="en-GB"/>
        </w:rPr>
        <w:drawing>
          <wp:anchor distT="0" distB="0" distL="114300" distR="114300" simplePos="0" relativeHeight="251673600" behindDoc="1" locked="0" layoutInCell="1" allowOverlap="1" wp14:anchorId="43C8A479" wp14:editId="035A7CC5">
            <wp:simplePos x="0" y="0"/>
            <wp:positionH relativeFrom="column">
              <wp:posOffset>752475</wp:posOffset>
            </wp:positionH>
            <wp:positionV relativeFrom="paragraph">
              <wp:posOffset>205740</wp:posOffset>
            </wp:positionV>
            <wp:extent cx="3629025" cy="2181225"/>
            <wp:effectExtent l="0" t="0" r="0" b="0"/>
            <wp:wrapTight wrapText="bothSides">
              <wp:wrapPolygon edited="0">
                <wp:start x="3628" y="3207"/>
                <wp:lineTo x="2494" y="3584"/>
                <wp:lineTo x="2608" y="4528"/>
                <wp:lineTo x="10772" y="6603"/>
                <wp:lineTo x="10885" y="9621"/>
                <wp:lineTo x="3061" y="9621"/>
                <wp:lineTo x="3061" y="10753"/>
                <wp:lineTo x="10772" y="12639"/>
                <wp:lineTo x="9638" y="13394"/>
                <wp:lineTo x="9865" y="14148"/>
                <wp:lineTo x="14400" y="15092"/>
                <wp:lineTo x="18142" y="15092"/>
                <wp:lineTo x="18369" y="14337"/>
                <wp:lineTo x="10772" y="12639"/>
                <wp:lineTo x="18482" y="12639"/>
                <wp:lineTo x="18482" y="9621"/>
                <wp:lineTo x="10772" y="9621"/>
                <wp:lineTo x="18709" y="8300"/>
                <wp:lineTo x="18709" y="7169"/>
                <wp:lineTo x="10772" y="6603"/>
                <wp:lineTo x="8504" y="4716"/>
                <wp:lineTo x="7483" y="4150"/>
                <wp:lineTo x="4535" y="3207"/>
                <wp:lineTo x="3628" y="3207"/>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A03EFB">
        <w:rPr>
          <w:rFonts w:ascii="Arial" w:eastAsia="Arial" w:hAnsi="Arial" w:cs="Arial"/>
          <w:i/>
          <w:iCs/>
          <w:szCs w:val="24"/>
        </w:rPr>
        <w:t>Chart 2– The percentage of staff by ethnicity</w:t>
      </w:r>
    </w:p>
    <w:p w14:paraId="128FB34C" w14:textId="77777777" w:rsidR="005328ED" w:rsidRDefault="005328ED" w:rsidP="005328ED">
      <w:pPr>
        <w:rPr>
          <w:rFonts w:ascii="Arial" w:eastAsia="Arial" w:hAnsi="Arial" w:cs="Arial"/>
          <w:i/>
          <w:iCs/>
          <w:sz w:val="24"/>
          <w:szCs w:val="24"/>
        </w:rPr>
      </w:pPr>
    </w:p>
    <w:p w14:paraId="2DDE31CB" w14:textId="77777777" w:rsidR="005328ED" w:rsidRDefault="005328ED" w:rsidP="005328ED">
      <w:pPr>
        <w:rPr>
          <w:rFonts w:ascii="Arial" w:eastAsia="Arial" w:hAnsi="Arial" w:cs="Arial"/>
          <w:i/>
          <w:iCs/>
          <w:sz w:val="24"/>
          <w:szCs w:val="24"/>
        </w:rPr>
      </w:pPr>
    </w:p>
    <w:p w14:paraId="402901A7" w14:textId="77777777" w:rsidR="005328ED" w:rsidRDefault="005328ED" w:rsidP="005328ED">
      <w:pPr>
        <w:rPr>
          <w:rFonts w:ascii="Arial" w:eastAsia="Arial" w:hAnsi="Arial" w:cs="Arial"/>
          <w:i/>
          <w:iCs/>
          <w:sz w:val="24"/>
          <w:szCs w:val="24"/>
        </w:rPr>
      </w:pPr>
    </w:p>
    <w:p w14:paraId="00313365" w14:textId="77777777" w:rsidR="005328ED" w:rsidRDefault="005328ED" w:rsidP="005328ED">
      <w:pPr>
        <w:rPr>
          <w:rFonts w:ascii="Arial" w:eastAsia="Arial" w:hAnsi="Arial" w:cs="Arial"/>
          <w:i/>
          <w:iCs/>
          <w:sz w:val="24"/>
          <w:szCs w:val="24"/>
        </w:rPr>
      </w:pPr>
    </w:p>
    <w:p w14:paraId="7A8D675B" w14:textId="77777777" w:rsidR="005328ED" w:rsidRDefault="005328ED" w:rsidP="005328ED">
      <w:pPr>
        <w:rPr>
          <w:rFonts w:ascii="Arial" w:eastAsia="Arial" w:hAnsi="Arial" w:cs="Arial"/>
          <w:i/>
          <w:iCs/>
          <w:sz w:val="24"/>
          <w:szCs w:val="24"/>
        </w:rPr>
      </w:pPr>
    </w:p>
    <w:p w14:paraId="1DC2FAB5" w14:textId="77777777" w:rsidR="005328ED" w:rsidRDefault="005328ED" w:rsidP="005328ED">
      <w:pPr>
        <w:rPr>
          <w:rFonts w:ascii="Arial" w:eastAsia="Arial" w:hAnsi="Arial" w:cs="Arial"/>
          <w:i/>
          <w:iCs/>
          <w:sz w:val="24"/>
          <w:szCs w:val="24"/>
        </w:rPr>
      </w:pPr>
    </w:p>
    <w:p w14:paraId="5C18C227" w14:textId="77777777" w:rsidR="005328ED" w:rsidRDefault="005328ED" w:rsidP="005328ED">
      <w:pPr>
        <w:rPr>
          <w:rFonts w:ascii="Arial" w:eastAsia="Arial" w:hAnsi="Arial" w:cs="Arial"/>
          <w:b/>
          <w:bCs/>
          <w:sz w:val="24"/>
          <w:szCs w:val="24"/>
          <w:u w:val="single"/>
        </w:rPr>
      </w:pPr>
      <w:r w:rsidRPr="0727CC47">
        <w:rPr>
          <w:rFonts w:ascii="Arial" w:eastAsia="Arial" w:hAnsi="Arial" w:cs="Arial"/>
          <w:b/>
          <w:bCs/>
          <w:sz w:val="24"/>
          <w:szCs w:val="24"/>
          <w:u w:val="single"/>
        </w:rPr>
        <w:t>Working Patterns</w:t>
      </w:r>
    </w:p>
    <w:p w14:paraId="3CDD2830" w14:textId="77777777" w:rsidR="005328ED" w:rsidRDefault="005328ED" w:rsidP="005328ED">
      <w:pPr>
        <w:rPr>
          <w:rFonts w:ascii="Arial" w:eastAsia="Arial" w:hAnsi="Arial" w:cs="Arial"/>
          <w:i/>
          <w:iCs/>
          <w:sz w:val="24"/>
          <w:szCs w:val="24"/>
        </w:rPr>
      </w:pPr>
      <w:r w:rsidRPr="0727CC47">
        <w:rPr>
          <w:rFonts w:ascii="Arial" w:eastAsia="Arial" w:hAnsi="Arial" w:cs="Arial"/>
          <w:sz w:val="24"/>
          <w:szCs w:val="24"/>
        </w:rPr>
        <w:t xml:space="preserve">36.6% of support staff work part time (151 staff); 39.2% of teaching staff work part time (139 staff); whilst only 2.0% of managers (3 staff) work part time.  </w:t>
      </w:r>
      <w:r w:rsidRPr="0727CC47">
        <w:rPr>
          <w:rFonts w:ascii="Arial" w:eastAsia="Arial" w:hAnsi="Arial" w:cs="Arial"/>
          <w:i/>
          <w:iCs/>
          <w:sz w:val="24"/>
          <w:szCs w:val="24"/>
        </w:rPr>
        <w:t xml:space="preserve"> </w:t>
      </w:r>
    </w:p>
    <w:p w14:paraId="0B5B80FF" w14:textId="77777777" w:rsidR="005328ED" w:rsidRPr="00781B66" w:rsidRDefault="005328ED" w:rsidP="005328ED">
      <w:pPr>
        <w:rPr>
          <w:rFonts w:ascii="Arial" w:eastAsia="Arial" w:hAnsi="Arial" w:cs="Arial"/>
          <w:sz w:val="24"/>
          <w:szCs w:val="24"/>
        </w:rPr>
      </w:pPr>
      <w:r w:rsidRPr="0727CC47">
        <w:rPr>
          <w:rFonts w:ascii="Arial" w:eastAsia="Arial" w:hAnsi="Arial" w:cs="Arial"/>
          <w:sz w:val="24"/>
          <w:szCs w:val="24"/>
        </w:rPr>
        <w:t xml:space="preserve">Whilst the percentages of support staff and lecturers working part time has increased over a 2 year period, (+2.0% and + 6.9% respectively ) the percentages for managers have reduced by 3.4% (from 5.4% in 2016). </w:t>
      </w:r>
    </w:p>
    <w:p w14:paraId="50707C05" w14:textId="77777777" w:rsidR="005328ED" w:rsidRDefault="005328ED" w:rsidP="005328ED">
      <w:pPr>
        <w:rPr>
          <w:rFonts w:ascii="Arial" w:eastAsia="Arial" w:hAnsi="Arial" w:cs="Arial"/>
          <w:b/>
          <w:bCs/>
          <w:sz w:val="24"/>
          <w:szCs w:val="24"/>
          <w:u w:val="single"/>
        </w:rPr>
      </w:pPr>
    </w:p>
    <w:p w14:paraId="0652AD4D" w14:textId="77777777" w:rsidR="005328ED" w:rsidRDefault="005328ED" w:rsidP="005328ED">
      <w:pPr>
        <w:rPr>
          <w:rFonts w:ascii="Arial" w:eastAsia="Arial" w:hAnsi="Arial" w:cs="Arial"/>
          <w:b/>
          <w:bCs/>
          <w:sz w:val="24"/>
          <w:szCs w:val="24"/>
          <w:u w:val="single"/>
        </w:rPr>
      </w:pPr>
      <w:r w:rsidRPr="0727CC47">
        <w:rPr>
          <w:rFonts w:ascii="Arial" w:eastAsia="Arial" w:hAnsi="Arial" w:cs="Arial"/>
          <w:b/>
          <w:bCs/>
          <w:sz w:val="24"/>
          <w:szCs w:val="24"/>
          <w:u w:val="single"/>
        </w:rPr>
        <w:t>Length of Service</w:t>
      </w:r>
    </w:p>
    <w:p w14:paraId="2CCF2283" w14:textId="77777777" w:rsidR="005328ED" w:rsidRDefault="005328ED" w:rsidP="005328ED">
      <w:pPr>
        <w:rPr>
          <w:rFonts w:ascii="Arial" w:eastAsia="Arial" w:hAnsi="Arial" w:cs="Arial"/>
          <w:b/>
          <w:bCs/>
          <w:sz w:val="24"/>
          <w:szCs w:val="24"/>
          <w:u w:val="single"/>
        </w:rPr>
      </w:pPr>
      <w:r w:rsidRPr="0727CC47">
        <w:rPr>
          <w:rFonts w:ascii="Arial" w:eastAsia="Arial" w:hAnsi="Arial" w:cs="Arial"/>
          <w:sz w:val="24"/>
          <w:szCs w:val="24"/>
        </w:rPr>
        <w:t>The average length of service</w:t>
      </w:r>
      <w:r>
        <w:rPr>
          <w:rFonts w:ascii="Arial" w:eastAsia="Arial" w:hAnsi="Arial" w:cs="Arial"/>
          <w:sz w:val="24"/>
          <w:szCs w:val="24"/>
        </w:rPr>
        <w:t xml:space="preserve"> at BMet is </w:t>
      </w:r>
      <w:r w:rsidRPr="0727CC47">
        <w:rPr>
          <w:rFonts w:ascii="Arial" w:eastAsia="Arial" w:hAnsi="Arial" w:cs="Arial"/>
          <w:sz w:val="24"/>
          <w:szCs w:val="24"/>
        </w:rPr>
        <w:t>9.1 years compared to 8.7 years in 2017. See Table 6 for the length of service by work family.</w:t>
      </w:r>
    </w:p>
    <w:p w14:paraId="216BD6A1" w14:textId="77777777" w:rsidR="005328ED" w:rsidRDefault="005328ED" w:rsidP="005328ED">
      <w:pPr>
        <w:rPr>
          <w:rFonts w:ascii="Arial" w:eastAsia="Arial" w:hAnsi="Arial" w:cs="Arial"/>
          <w:i/>
          <w:iCs/>
        </w:rPr>
      </w:pPr>
      <w:r w:rsidRPr="0727CC47">
        <w:rPr>
          <w:rFonts w:ascii="Arial" w:eastAsia="Arial" w:hAnsi="Arial" w:cs="Arial"/>
          <w:i/>
          <w:iCs/>
        </w:rPr>
        <w:t>Table 6– showing the distribution by length of service across the work family</w:t>
      </w:r>
    </w:p>
    <w:tbl>
      <w:tblPr>
        <w:tblStyle w:val="TableGrid"/>
        <w:tblpPr w:leftFromText="180" w:rightFromText="180" w:vertAnchor="text" w:horzAnchor="page" w:tblpX="1918" w:tblpY="165"/>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01"/>
        <w:gridCol w:w="1275"/>
        <w:gridCol w:w="1134"/>
        <w:gridCol w:w="1134"/>
        <w:gridCol w:w="1134"/>
      </w:tblGrid>
      <w:tr w:rsidR="005328ED" w14:paraId="681008A0" w14:textId="77777777" w:rsidTr="005328ED">
        <w:tc>
          <w:tcPr>
            <w:tcW w:w="1101" w:type="dxa"/>
            <w:shd w:val="clear" w:color="auto" w:fill="EEECE1" w:themeFill="background2"/>
          </w:tcPr>
          <w:p w14:paraId="4115AC90" w14:textId="77777777" w:rsidR="005328ED" w:rsidRDefault="005328ED" w:rsidP="005328ED">
            <w:pPr>
              <w:rPr>
                <w:rFonts w:ascii="Arial" w:eastAsia="Arial" w:hAnsi="Arial" w:cs="Arial"/>
              </w:rPr>
            </w:pPr>
          </w:p>
        </w:tc>
        <w:tc>
          <w:tcPr>
            <w:tcW w:w="1275" w:type="dxa"/>
            <w:shd w:val="clear" w:color="auto" w:fill="EEECE1" w:themeFill="background2"/>
          </w:tcPr>
          <w:p w14:paraId="7789F47D" w14:textId="77777777" w:rsidR="005328ED" w:rsidRDefault="005328ED" w:rsidP="005328ED">
            <w:pPr>
              <w:rPr>
                <w:rFonts w:ascii="Arial" w:eastAsia="Arial" w:hAnsi="Arial" w:cs="Arial"/>
              </w:rPr>
            </w:pPr>
            <w:r w:rsidRPr="0727CC47">
              <w:rPr>
                <w:rFonts w:ascii="Arial" w:eastAsia="Arial" w:hAnsi="Arial" w:cs="Arial"/>
              </w:rPr>
              <w:t>Overall</w:t>
            </w:r>
          </w:p>
          <w:p w14:paraId="027559FF" w14:textId="77777777" w:rsidR="005328ED" w:rsidRDefault="005328ED" w:rsidP="005328ED">
            <w:pPr>
              <w:rPr>
                <w:rFonts w:ascii="Arial" w:eastAsia="Arial" w:hAnsi="Arial" w:cs="Arial"/>
              </w:rPr>
            </w:pPr>
            <w:r w:rsidRPr="0727CC47">
              <w:rPr>
                <w:rFonts w:ascii="Arial" w:eastAsia="Arial" w:hAnsi="Arial" w:cs="Arial"/>
              </w:rPr>
              <w:t>college</w:t>
            </w:r>
          </w:p>
        </w:tc>
        <w:tc>
          <w:tcPr>
            <w:tcW w:w="1134" w:type="dxa"/>
            <w:shd w:val="clear" w:color="auto" w:fill="EEECE1" w:themeFill="background2"/>
          </w:tcPr>
          <w:p w14:paraId="6B0A4567" w14:textId="77777777" w:rsidR="005328ED" w:rsidRDefault="005328ED" w:rsidP="005328ED">
            <w:pPr>
              <w:rPr>
                <w:rFonts w:ascii="Arial" w:eastAsia="Arial" w:hAnsi="Arial" w:cs="Arial"/>
              </w:rPr>
            </w:pPr>
            <w:r w:rsidRPr="0727CC47">
              <w:rPr>
                <w:rFonts w:ascii="Arial" w:eastAsia="Arial" w:hAnsi="Arial" w:cs="Arial"/>
              </w:rPr>
              <w:t>Manager</w:t>
            </w:r>
          </w:p>
        </w:tc>
        <w:tc>
          <w:tcPr>
            <w:tcW w:w="1134" w:type="dxa"/>
            <w:shd w:val="clear" w:color="auto" w:fill="EEECE1" w:themeFill="background2"/>
          </w:tcPr>
          <w:p w14:paraId="0415825A" w14:textId="77777777" w:rsidR="005328ED" w:rsidRDefault="005328ED" w:rsidP="005328ED">
            <w:pPr>
              <w:rPr>
                <w:rFonts w:ascii="Arial" w:eastAsia="Arial" w:hAnsi="Arial" w:cs="Arial"/>
              </w:rPr>
            </w:pPr>
            <w:r w:rsidRPr="0727CC47">
              <w:rPr>
                <w:rFonts w:ascii="Arial" w:eastAsia="Arial" w:hAnsi="Arial" w:cs="Arial"/>
              </w:rPr>
              <w:t>Lecturer</w:t>
            </w:r>
          </w:p>
        </w:tc>
        <w:tc>
          <w:tcPr>
            <w:tcW w:w="1134" w:type="dxa"/>
            <w:shd w:val="clear" w:color="auto" w:fill="EEECE1" w:themeFill="background2"/>
          </w:tcPr>
          <w:p w14:paraId="48365963" w14:textId="77777777" w:rsidR="005328ED" w:rsidRDefault="005328ED" w:rsidP="005328ED">
            <w:pPr>
              <w:rPr>
                <w:rFonts w:ascii="Arial" w:eastAsia="Arial" w:hAnsi="Arial" w:cs="Arial"/>
              </w:rPr>
            </w:pPr>
            <w:r w:rsidRPr="0727CC47">
              <w:rPr>
                <w:rFonts w:ascii="Arial" w:eastAsia="Arial" w:hAnsi="Arial" w:cs="Arial"/>
              </w:rPr>
              <w:t>Support</w:t>
            </w:r>
          </w:p>
        </w:tc>
      </w:tr>
      <w:tr w:rsidR="005328ED" w14:paraId="73B99221" w14:textId="77777777" w:rsidTr="005328ED">
        <w:tc>
          <w:tcPr>
            <w:tcW w:w="1101" w:type="dxa"/>
          </w:tcPr>
          <w:p w14:paraId="4A27BDE9" w14:textId="77777777" w:rsidR="005328ED" w:rsidRDefault="005328ED" w:rsidP="005328ED">
            <w:pPr>
              <w:rPr>
                <w:rFonts w:ascii="Arial" w:eastAsia="Arial" w:hAnsi="Arial" w:cs="Arial"/>
              </w:rPr>
            </w:pPr>
            <w:r w:rsidRPr="0727CC47">
              <w:rPr>
                <w:rFonts w:ascii="Arial" w:eastAsia="Arial" w:hAnsi="Arial" w:cs="Arial"/>
              </w:rPr>
              <w:t>2018</w:t>
            </w:r>
          </w:p>
        </w:tc>
        <w:tc>
          <w:tcPr>
            <w:tcW w:w="1275" w:type="dxa"/>
          </w:tcPr>
          <w:p w14:paraId="71AD810A" w14:textId="77777777" w:rsidR="005328ED" w:rsidRDefault="005328ED" w:rsidP="005328ED">
            <w:pPr>
              <w:rPr>
                <w:rFonts w:ascii="Arial" w:eastAsia="Arial" w:hAnsi="Arial" w:cs="Arial"/>
              </w:rPr>
            </w:pPr>
            <w:r w:rsidRPr="0727CC47">
              <w:rPr>
                <w:rFonts w:ascii="Arial" w:eastAsia="Arial" w:hAnsi="Arial" w:cs="Arial"/>
              </w:rPr>
              <w:t>9.1 years</w:t>
            </w:r>
          </w:p>
        </w:tc>
        <w:tc>
          <w:tcPr>
            <w:tcW w:w="1134" w:type="dxa"/>
          </w:tcPr>
          <w:p w14:paraId="283C3DF7" w14:textId="77777777" w:rsidR="005328ED" w:rsidRDefault="005328ED" w:rsidP="005328ED">
            <w:pPr>
              <w:rPr>
                <w:rFonts w:ascii="Arial" w:eastAsia="Arial" w:hAnsi="Arial" w:cs="Arial"/>
              </w:rPr>
            </w:pPr>
            <w:r w:rsidRPr="0727CC47">
              <w:rPr>
                <w:rFonts w:ascii="Arial" w:eastAsia="Arial" w:hAnsi="Arial" w:cs="Arial"/>
              </w:rPr>
              <w:t>8.8 years</w:t>
            </w:r>
          </w:p>
        </w:tc>
        <w:tc>
          <w:tcPr>
            <w:tcW w:w="1134" w:type="dxa"/>
          </w:tcPr>
          <w:p w14:paraId="2A2204C6" w14:textId="77777777" w:rsidR="005328ED" w:rsidRDefault="005328ED" w:rsidP="005328ED">
            <w:pPr>
              <w:rPr>
                <w:rFonts w:ascii="Arial" w:eastAsia="Arial" w:hAnsi="Arial" w:cs="Arial"/>
              </w:rPr>
            </w:pPr>
            <w:r w:rsidRPr="0727CC47">
              <w:rPr>
                <w:rFonts w:ascii="Arial" w:eastAsia="Arial" w:hAnsi="Arial" w:cs="Arial"/>
              </w:rPr>
              <w:t>8.9 years</w:t>
            </w:r>
          </w:p>
        </w:tc>
        <w:tc>
          <w:tcPr>
            <w:tcW w:w="1134" w:type="dxa"/>
          </w:tcPr>
          <w:p w14:paraId="761DE3D0" w14:textId="77777777" w:rsidR="005328ED" w:rsidRDefault="005328ED" w:rsidP="005328ED">
            <w:pPr>
              <w:rPr>
                <w:rFonts w:ascii="Arial" w:eastAsia="Arial" w:hAnsi="Arial" w:cs="Arial"/>
              </w:rPr>
            </w:pPr>
            <w:r w:rsidRPr="0727CC47">
              <w:rPr>
                <w:rFonts w:ascii="Arial" w:eastAsia="Arial" w:hAnsi="Arial" w:cs="Arial"/>
              </w:rPr>
              <w:t>9.4 years</w:t>
            </w:r>
          </w:p>
        </w:tc>
      </w:tr>
    </w:tbl>
    <w:p w14:paraId="3127E7A9" w14:textId="77777777" w:rsidR="005328ED" w:rsidRDefault="005328ED" w:rsidP="005328ED">
      <w:pPr>
        <w:rPr>
          <w:rFonts w:ascii="Arial" w:eastAsia="Arial" w:hAnsi="Arial" w:cs="Arial"/>
          <w:b/>
          <w:bCs/>
          <w:i/>
          <w:iCs/>
          <w:sz w:val="24"/>
          <w:szCs w:val="24"/>
        </w:rPr>
      </w:pPr>
    </w:p>
    <w:p w14:paraId="62EF18FB" w14:textId="77777777" w:rsidR="005328ED" w:rsidRDefault="005328ED" w:rsidP="005328ED">
      <w:pPr>
        <w:rPr>
          <w:rFonts w:ascii="Arial" w:eastAsia="Arial" w:hAnsi="Arial" w:cs="Arial"/>
          <w:b/>
          <w:bCs/>
          <w:sz w:val="24"/>
          <w:szCs w:val="24"/>
          <w:u w:val="single"/>
        </w:rPr>
      </w:pPr>
    </w:p>
    <w:p w14:paraId="099E462E" w14:textId="77777777" w:rsidR="005328ED" w:rsidRDefault="005328ED" w:rsidP="005328ED">
      <w:pPr>
        <w:rPr>
          <w:rFonts w:ascii="Arial" w:eastAsia="Arial" w:hAnsi="Arial" w:cs="Arial"/>
          <w:b/>
          <w:bCs/>
          <w:sz w:val="24"/>
          <w:szCs w:val="24"/>
          <w:u w:val="single"/>
        </w:rPr>
      </w:pPr>
    </w:p>
    <w:p w14:paraId="17F702E5" w14:textId="77777777" w:rsidR="005328ED" w:rsidRPr="00963D87" w:rsidRDefault="005328ED" w:rsidP="005328ED">
      <w:pPr>
        <w:rPr>
          <w:rFonts w:ascii="Arial" w:eastAsia="Arial" w:hAnsi="Arial" w:cs="Arial"/>
          <w:b/>
          <w:bCs/>
          <w:sz w:val="24"/>
          <w:szCs w:val="24"/>
          <w:u w:val="single"/>
        </w:rPr>
      </w:pPr>
      <w:r w:rsidRPr="0727CC47">
        <w:rPr>
          <w:rFonts w:ascii="Arial" w:eastAsia="Arial" w:hAnsi="Arial" w:cs="Arial"/>
          <w:b/>
          <w:bCs/>
          <w:sz w:val="24"/>
          <w:szCs w:val="24"/>
          <w:u w:val="single"/>
        </w:rPr>
        <w:t>Sexual Orientation</w:t>
      </w:r>
    </w:p>
    <w:p w14:paraId="7A36B6CC" w14:textId="77777777" w:rsidR="005328ED" w:rsidRPr="00963D87" w:rsidRDefault="005328ED" w:rsidP="005328ED">
      <w:pPr>
        <w:rPr>
          <w:rFonts w:ascii="Arial" w:eastAsia="Arial" w:hAnsi="Arial" w:cs="Arial"/>
          <w:sz w:val="24"/>
          <w:szCs w:val="24"/>
        </w:rPr>
      </w:pPr>
      <w:r w:rsidRPr="0727CC47">
        <w:rPr>
          <w:rFonts w:ascii="Arial" w:eastAsia="Arial" w:hAnsi="Arial" w:cs="Arial"/>
          <w:sz w:val="24"/>
          <w:szCs w:val="24"/>
        </w:rPr>
        <w:t>44.8% of staff identified as heterosexual; 2.1% of staff identify as L</w:t>
      </w:r>
      <w:r>
        <w:rPr>
          <w:rFonts w:ascii="Arial" w:eastAsia="Arial" w:hAnsi="Arial" w:cs="Arial"/>
          <w:sz w:val="24"/>
          <w:szCs w:val="24"/>
        </w:rPr>
        <w:t>esbian, Gay or Bisexual a</w:t>
      </w:r>
      <w:r w:rsidRPr="0727CC47">
        <w:rPr>
          <w:rFonts w:ascii="Arial" w:eastAsia="Arial" w:hAnsi="Arial" w:cs="Arial"/>
          <w:sz w:val="24"/>
          <w:szCs w:val="24"/>
        </w:rPr>
        <w:t>nd 49.9% left this section of the form blank with an additional 3.2% selecting ‘prefer not to say. Work to improve disclosure rates incorporating an understanding of equality monitoring continues at BMet.</w:t>
      </w:r>
    </w:p>
    <w:p w14:paraId="200FA560" w14:textId="77777777" w:rsidR="005328ED" w:rsidRDefault="005328ED" w:rsidP="005328ED">
      <w:pPr>
        <w:rPr>
          <w:rFonts w:ascii="Arial" w:eastAsia="Arial" w:hAnsi="Arial" w:cs="Arial"/>
          <w:b/>
          <w:bCs/>
          <w:sz w:val="24"/>
          <w:szCs w:val="24"/>
          <w:u w:val="single"/>
        </w:rPr>
      </w:pPr>
      <w:r w:rsidRPr="0727CC47">
        <w:rPr>
          <w:rFonts w:ascii="Arial" w:eastAsia="Arial" w:hAnsi="Arial" w:cs="Arial"/>
          <w:b/>
          <w:bCs/>
          <w:sz w:val="24"/>
          <w:szCs w:val="24"/>
          <w:u w:val="single"/>
        </w:rPr>
        <w:t>Religion/Belief</w:t>
      </w:r>
    </w:p>
    <w:p w14:paraId="134811B2"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 xml:space="preserve">12.2% of staff preferred not to disclose their religion or belief. 38.9% did not complete this section of the diversity and inclusion monitoring form. Of those staff who did let the organisation know about their religion or belief the largest group identified as Christian 26.2%, 10.5% as having no religion or belief, followed by 3.4% Muslim, 2.6% Atheist and 2.4% Sikh. </w:t>
      </w:r>
    </w:p>
    <w:p w14:paraId="4EDB8785" w14:textId="77777777" w:rsidR="005328ED" w:rsidRPr="009B26CF" w:rsidRDefault="005328ED" w:rsidP="005328ED">
      <w:pPr>
        <w:rPr>
          <w:rFonts w:ascii="Arial" w:eastAsia="Arial" w:hAnsi="Arial" w:cs="Arial"/>
          <w:b/>
          <w:bCs/>
          <w:sz w:val="24"/>
          <w:szCs w:val="24"/>
          <w:u w:val="single"/>
        </w:rPr>
      </w:pPr>
      <w:r w:rsidRPr="0727CC47">
        <w:rPr>
          <w:rFonts w:ascii="Arial" w:eastAsia="Arial" w:hAnsi="Arial" w:cs="Arial"/>
          <w:b/>
          <w:bCs/>
          <w:sz w:val="24"/>
          <w:szCs w:val="24"/>
          <w:u w:val="single"/>
        </w:rPr>
        <w:t>Leavers</w:t>
      </w:r>
      <w:r>
        <w:rPr>
          <w:rFonts w:ascii="Arial" w:eastAsia="Arial" w:hAnsi="Arial" w:cs="Arial"/>
          <w:b/>
          <w:bCs/>
          <w:sz w:val="24"/>
          <w:szCs w:val="24"/>
          <w:u w:val="single"/>
        </w:rPr>
        <w:t xml:space="preserve">  </w:t>
      </w:r>
    </w:p>
    <w:p w14:paraId="56EAD973" w14:textId="77777777" w:rsidR="005328ED" w:rsidRDefault="005328ED" w:rsidP="005328ED">
      <w:pPr>
        <w:rPr>
          <w:rFonts w:ascii="Arial" w:eastAsia="Arial" w:hAnsi="Arial" w:cs="Arial"/>
          <w:sz w:val="24"/>
          <w:szCs w:val="24"/>
        </w:rPr>
      </w:pPr>
      <w:r w:rsidRPr="0727CC47">
        <w:rPr>
          <w:rFonts w:ascii="Arial" w:eastAsia="Arial" w:hAnsi="Arial" w:cs="Arial"/>
          <w:sz w:val="24"/>
          <w:szCs w:val="24"/>
        </w:rPr>
        <w:t>Of 177 employees who left the organisation between January 2018 – December 2018</w:t>
      </w:r>
      <w:r>
        <w:rPr>
          <w:rFonts w:ascii="Arial" w:eastAsia="Arial" w:hAnsi="Arial" w:cs="Arial"/>
          <w:sz w:val="24"/>
          <w:szCs w:val="24"/>
        </w:rPr>
        <w:t xml:space="preserve"> both voluntarily and involuntarily</w:t>
      </w:r>
      <w:r w:rsidRPr="0727CC47">
        <w:rPr>
          <w:rFonts w:ascii="Arial" w:eastAsia="Arial" w:hAnsi="Arial" w:cs="Arial"/>
          <w:sz w:val="24"/>
          <w:szCs w:val="24"/>
        </w:rPr>
        <w:t>:</w:t>
      </w:r>
    </w:p>
    <w:p w14:paraId="0AA4EC58" w14:textId="77777777" w:rsidR="005328ED" w:rsidRDefault="005328ED" w:rsidP="005328ED">
      <w:pPr>
        <w:pStyle w:val="ListParagraph"/>
        <w:numPr>
          <w:ilvl w:val="0"/>
          <w:numId w:val="11"/>
        </w:numPr>
        <w:rPr>
          <w:sz w:val="24"/>
          <w:szCs w:val="24"/>
        </w:rPr>
      </w:pPr>
      <w:r w:rsidRPr="0727CC47">
        <w:rPr>
          <w:rFonts w:ascii="Arial" w:eastAsia="Arial" w:hAnsi="Arial" w:cs="Arial"/>
          <w:sz w:val="24"/>
          <w:szCs w:val="24"/>
        </w:rPr>
        <w:t xml:space="preserve">55.4% were female , largely reflecting the overall workforce profile </w:t>
      </w:r>
    </w:p>
    <w:p w14:paraId="740B9E18" w14:textId="77777777" w:rsidR="005328ED" w:rsidRDefault="005328ED" w:rsidP="005328ED">
      <w:pPr>
        <w:pStyle w:val="ListParagraph"/>
        <w:numPr>
          <w:ilvl w:val="0"/>
          <w:numId w:val="11"/>
        </w:numPr>
        <w:rPr>
          <w:sz w:val="24"/>
          <w:szCs w:val="24"/>
        </w:rPr>
      </w:pPr>
      <w:r w:rsidRPr="0727CC47">
        <w:rPr>
          <w:rFonts w:ascii="Arial" w:eastAsia="Arial" w:hAnsi="Arial" w:cs="Arial"/>
          <w:sz w:val="24"/>
          <w:szCs w:val="24"/>
        </w:rPr>
        <w:t>1.7% had disclosed a disability; for 23% of staff this information was not known or individuals had chosen ‘prefer not say’; 75.1% of staff did not have a disability. This reflects overall college rates with no obvious disparities highlighted. Work however to improve disability disclosure is underway.</w:t>
      </w:r>
    </w:p>
    <w:p w14:paraId="7CBCEC69" w14:textId="77777777" w:rsidR="005328ED" w:rsidRDefault="005328ED" w:rsidP="005328ED">
      <w:pPr>
        <w:pStyle w:val="ListParagraph"/>
        <w:numPr>
          <w:ilvl w:val="0"/>
          <w:numId w:val="11"/>
        </w:numPr>
        <w:rPr>
          <w:sz w:val="24"/>
          <w:szCs w:val="24"/>
        </w:rPr>
      </w:pPr>
      <w:r w:rsidRPr="0727CC47">
        <w:rPr>
          <w:rFonts w:ascii="Arial" w:eastAsia="Arial" w:hAnsi="Arial" w:cs="Arial"/>
          <w:sz w:val="24"/>
          <w:szCs w:val="24"/>
        </w:rPr>
        <w:lastRenderedPageBreak/>
        <w:t xml:space="preserve">24% were aged 50-59. See Table 7. There are disproportionate percentages of both oldest and youngest employees leaving the organisation. Whilst this may indicate positive moves for people to either retire early or transfer to another organisation this needs further investigation to ensure that churn is not due to the lack of flexible working (phasing out) arrangements nor lack of progression opportunities for these groups. </w:t>
      </w:r>
    </w:p>
    <w:p w14:paraId="76C67559" w14:textId="77777777" w:rsidR="005328ED" w:rsidRDefault="005328ED" w:rsidP="005328ED">
      <w:pPr>
        <w:pStyle w:val="ListParagraph"/>
        <w:rPr>
          <w:rFonts w:ascii="Arial" w:eastAsia="Arial" w:hAnsi="Arial" w:cs="Arial"/>
          <w:i/>
          <w:iCs/>
        </w:rPr>
      </w:pPr>
    </w:p>
    <w:p w14:paraId="3690C541" w14:textId="77777777" w:rsidR="005328ED" w:rsidRPr="009A7FF6" w:rsidRDefault="005328ED" w:rsidP="005328ED">
      <w:pPr>
        <w:rPr>
          <w:rFonts w:ascii="Arial" w:eastAsia="Arial" w:hAnsi="Arial" w:cs="Arial"/>
          <w:b/>
          <w:bCs/>
          <w:i/>
          <w:iCs/>
          <w:sz w:val="24"/>
          <w:szCs w:val="24"/>
        </w:rPr>
      </w:pPr>
      <w:r w:rsidRPr="0727CC47">
        <w:rPr>
          <w:rFonts w:ascii="Arial" w:eastAsia="Arial" w:hAnsi="Arial" w:cs="Arial"/>
          <w:i/>
          <w:iCs/>
        </w:rPr>
        <w:t>Table 7– Percentage of staff leavers (and numbers) by age compared to overall College profile</w:t>
      </w:r>
    </w:p>
    <w:tbl>
      <w:tblPr>
        <w:tblStyle w:val="TableGrid"/>
        <w:tblpPr w:leftFromText="180" w:rightFromText="180" w:vertAnchor="text" w:horzAnchor="page" w:tblpX="2983" w:tblpY="28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42"/>
        <w:gridCol w:w="1134"/>
        <w:gridCol w:w="1701"/>
      </w:tblGrid>
      <w:tr w:rsidR="005328ED" w:rsidRPr="00DA0060" w14:paraId="0D060CFC" w14:textId="77777777" w:rsidTr="005328ED">
        <w:tc>
          <w:tcPr>
            <w:tcW w:w="1242" w:type="dxa"/>
            <w:shd w:val="clear" w:color="auto" w:fill="EEECE1" w:themeFill="background2"/>
          </w:tcPr>
          <w:p w14:paraId="6AEC1412" w14:textId="77777777" w:rsidR="005328ED" w:rsidRPr="00DA0060" w:rsidRDefault="005328ED" w:rsidP="005328ED">
            <w:pPr>
              <w:rPr>
                <w:rFonts w:ascii="Arial" w:eastAsia="Arial" w:hAnsi="Arial" w:cs="Arial"/>
              </w:rPr>
            </w:pPr>
            <w:r w:rsidRPr="0727CC47">
              <w:rPr>
                <w:rFonts w:ascii="Arial" w:eastAsia="Arial" w:hAnsi="Arial" w:cs="Arial"/>
              </w:rPr>
              <w:t>Age group</w:t>
            </w:r>
          </w:p>
          <w:p w14:paraId="7DCADEFC" w14:textId="77777777" w:rsidR="005328ED" w:rsidRPr="00DA0060" w:rsidRDefault="005328ED" w:rsidP="005328ED">
            <w:pPr>
              <w:rPr>
                <w:rFonts w:ascii="Arial" w:eastAsia="Arial" w:hAnsi="Arial" w:cs="Arial"/>
              </w:rPr>
            </w:pPr>
          </w:p>
        </w:tc>
        <w:tc>
          <w:tcPr>
            <w:tcW w:w="1134" w:type="dxa"/>
            <w:shd w:val="clear" w:color="auto" w:fill="EEECE1" w:themeFill="background2"/>
          </w:tcPr>
          <w:p w14:paraId="6AD971B0" w14:textId="77777777" w:rsidR="005328ED" w:rsidRPr="00DA0060" w:rsidRDefault="005328ED" w:rsidP="005328ED">
            <w:pPr>
              <w:rPr>
                <w:rFonts w:ascii="Arial" w:eastAsia="Arial" w:hAnsi="Arial" w:cs="Arial"/>
              </w:rPr>
            </w:pPr>
            <w:r w:rsidRPr="0727CC47">
              <w:rPr>
                <w:rFonts w:ascii="Arial" w:eastAsia="Arial" w:hAnsi="Arial" w:cs="Arial"/>
              </w:rPr>
              <w:t>Overall</w:t>
            </w:r>
          </w:p>
        </w:tc>
        <w:tc>
          <w:tcPr>
            <w:tcW w:w="1701" w:type="dxa"/>
            <w:shd w:val="clear" w:color="auto" w:fill="EEECE1" w:themeFill="background2"/>
          </w:tcPr>
          <w:p w14:paraId="32EB6ECA" w14:textId="77777777" w:rsidR="005328ED" w:rsidRPr="00DA0060" w:rsidRDefault="005328ED" w:rsidP="005328ED">
            <w:pPr>
              <w:rPr>
                <w:rFonts w:ascii="Arial" w:eastAsia="Arial" w:hAnsi="Arial" w:cs="Arial"/>
              </w:rPr>
            </w:pPr>
            <w:r w:rsidRPr="0727CC47">
              <w:rPr>
                <w:rFonts w:ascii="Arial" w:eastAsia="Arial" w:hAnsi="Arial" w:cs="Arial"/>
              </w:rPr>
              <w:t>Leavers % (no.)</w:t>
            </w:r>
          </w:p>
        </w:tc>
      </w:tr>
      <w:tr w:rsidR="005328ED" w:rsidRPr="00DA0060" w14:paraId="775906A4" w14:textId="77777777" w:rsidTr="005328ED">
        <w:tc>
          <w:tcPr>
            <w:tcW w:w="1242" w:type="dxa"/>
          </w:tcPr>
          <w:p w14:paraId="3C2CCB9B" w14:textId="77777777" w:rsidR="005328ED" w:rsidRPr="00DA0060" w:rsidRDefault="005328ED" w:rsidP="005328ED">
            <w:pPr>
              <w:rPr>
                <w:rFonts w:ascii="Arial" w:eastAsia="Arial" w:hAnsi="Arial" w:cs="Arial"/>
              </w:rPr>
            </w:pPr>
            <w:r w:rsidRPr="0727CC47">
              <w:rPr>
                <w:rFonts w:ascii="Arial" w:eastAsia="Arial" w:hAnsi="Arial" w:cs="Arial"/>
              </w:rPr>
              <w:t>&lt;20</w:t>
            </w:r>
          </w:p>
        </w:tc>
        <w:tc>
          <w:tcPr>
            <w:tcW w:w="1134" w:type="dxa"/>
          </w:tcPr>
          <w:p w14:paraId="1D8BCBA8" w14:textId="77777777" w:rsidR="005328ED" w:rsidRPr="00DA0060" w:rsidRDefault="005328ED" w:rsidP="005328ED">
            <w:pPr>
              <w:rPr>
                <w:rFonts w:ascii="Arial" w:eastAsia="Arial" w:hAnsi="Arial" w:cs="Arial"/>
              </w:rPr>
            </w:pPr>
            <w:r w:rsidRPr="0727CC47">
              <w:rPr>
                <w:rFonts w:ascii="Arial" w:eastAsia="Arial" w:hAnsi="Arial" w:cs="Arial"/>
              </w:rPr>
              <w:t>0.9%</w:t>
            </w:r>
          </w:p>
        </w:tc>
        <w:tc>
          <w:tcPr>
            <w:tcW w:w="1701" w:type="dxa"/>
          </w:tcPr>
          <w:p w14:paraId="1710B769" w14:textId="77777777" w:rsidR="005328ED" w:rsidRPr="00DA0060" w:rsidRDefault="005328ED" w:rsidP="005328ED">
            <w:pPr>
              <w:rPr>
                <w:rFonts w:ascii="Arial" w:eastAsia="Arial" w:hAnsi="Arial" w:cs="Arial"/>
              </w:rPr>
            </w:pPr>
            <w:r w:rsidRPr="0727CC47">
              <w:rPr>
                <w:rFonts w:ascii="Arial" w:eastAsia="Arial" w:hAnsi="Arial" w:cs="Arial"/>
              </w:rPr>
              <w:t>1.1% (2)</w:t>
            </w:r>
          </w:p>
        </w:tc>
      </w:tr>
      <w:tr w:rsidR="005328ED" w:rsidRPr="00DA0060" w14:paraId="10AC7784" w14:textId="77777777" w:rsidTr="005328ED">
        <w:tc>
          <w:tcPr>
            <w:tcW w:w="1242" w:type="dxa"/>
          </w:tcPr>
          <w:p w14:paraId="2D60B711"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20-29</w:t>
            </w:r>
          </w:p>
        </w:tc>
        <w:tc>
          <w:tcPr>
            <w:tcW w:w="1134" w:type="dxa"/>
          </w:tcPr>
          <w:p w14:paraId="725BD9D2"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8.9%</w:t>
            </w:r>
          </w:p>
        </w:tc>
        <w:tc>
          <w:tcPr>
            <w:tcW w:w="1701" w:type="dxa"/>
          </w:tcPr>
          <w:p w14:paraId="48C0348A"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15.8% (28)</w:t>
            </w:r>
          </w:p>
        </w:tc>
      </w:tr>
      <w:tr w:rsidR="005328ED" w:rsidRPr="00DA0060" w14:paraId="6CEB32CE" w14:textId="77777777" w:rsidTr="005328ED">
        <w:tc>
          <w:tcPr>
            <w:tcW w:w="1242" w:type="dxa"/>
            <w:vAlign w:val="bottom"/>
          </w:tcPr>
          <w:p w14:paraId="4371AD36"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30-39</w:t>
            </w:r>
          </w:p>
        </w:tc>
        <w:tc>
          <w:tcPr>
            <w:tcW w:w="1134" w:type="dxa"/>
          </w:tcPr>
          <w:p w14:paraId="7B0EDB89"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23.9%</w:t>
            </w:r>
          </w:p>
        </w:tc>
        <w:tc>
          <w:tcPr>
            <w:tcW w:w="1701" w:type="dxa"/>
          </w:tcPr>
          <w:p w14:paraId="04091EB2"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22.0% (39)</w:t>
            </w:r>
          </w:p>
        </w:tc>
      </w:tr>
      <w:tr w:rsidR="005328ED" w:rsidRPr="00DA0060" w14:paraId="3E0800E3" w14:textId="77777777" w:rsidTr="005328ED">
        <w:tc>
          <w:tcPr>
            <w:tcW w:w="1242" w:type="dxa"/>
          </w:tcPr>
          <w:p w14:paraId="1609061E"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40-49</w:t>
            </w:r>
          </w:p>
        </w:tc>
        <w:tc>
          <w:tcPr>
            <w:tcW w:w="1134" w:type="dxa"/>
            <w:vAlign w:val="bottom"/>
          </w:tcPr>
          <w:p w14:paraId="733C7B58"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28.6%</w:t>
            </w:r>
          </w:p>
        </w:tc>
        <w:tc>
          <w:tcPr>
            <w:tcW w:w="1701" w:type="dxa"/>
          </w:tcPr>
          <w:p w14:paraId="7254E5FD"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21.5% (38)</w:t>
            </w:r>
          </w:p>
        </w:tc>
      </w:tr>
      <w:tr w:rsidR="005328ED" w:rsidRPr="00DA0060" w14:paraId="2560F96E" w14:textId="77777777" w:rsidTr="005328ED">
        <w:tc>
          <w:tcPr>
            <w:tcW w:w="1242" w:type="dxa"/>
          </w:tcPr>
          <w:p w14:paraId="5416E68C"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50-59</w:t>
            </w:r>
          </w:p>
        </w:tc>
        <w:tc>
          <w:tcPr>
            <w:tcW w:w="1134" w:type="dxa"/>
          </w:tcPr>
          <w:p w14:paraId="0D9759C9"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28.1%</w:t>
            </w:r>
          </w:p>
        </w:tc>
        <w:tc>
          <w:tcPr>
            <w:tcW w:w="1701" w:type="dxa"/>
          </w:tcPr>
          <w:p w14:paraId="025C2E18"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24.3% (43)</w:t>
            </w:r>
          </w:p>
        </w:tc>
      </w:tr>
      <w:tr w:rsidR="005328ED" w:rsidRPr="00DA0060" w14:paraId="7297C5C7" w14:textId="77777777" w:rsidTr="005328ED">
        <w:tc>
          <w:tcPr>
            <w:tcW w:w="1242" w:type="dxa"/>
          </w:tcPr>
          <w:p w14:paraId="144DB8F9"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60+</w:t>
            </w:r>
          </w:p>
        </w:tc>
        <w:tc>
          <w:tcPr>
            <w:tcW w:w="1134" w:type="dxa"/>
            <w:vAlign w:val="bottom"/>
          </w:tcPr>
          <w:p w14:paraId="04BDE1EE"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9.6%</w:t>
            </w:r>
          </w:p>
        </w:tc>
        <w:tc>
          <w:tcPr>
            <w:tcW w:w="1701" w:type="dxa"/>
          </w:tcPr>
          <w:p w14:paraId="03912727" w14:textId="77777777" w:rsidR="005328ED" w:rsidRPr="00DA0060"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15.3% (27)</w:t>
            </w:r>
          </w:p>
        </w:tc>
      </w:tr>
      <w:tr w:rsidR="005328ED" w:rsidRPr="00DA0060" w14:paraId="12B6BEF2" w14:textId="77777777" w:rsidTr="005328ED">
        <w:tc>
          <w:tcPr>
            <w:tcW w:w="1242" w:type="dxa"/>
          </w:tcPr>
          <w:p w14:paraId="438B4F7D" w14:textId="77777777" w:rsidR="005328ED" w:rsidRPr="00E43E56" w:rsidRDefault="005328ED" w:rsidP="005328ED">
            <w:pPr>
              <w:rPr>
                <w:rFonts w:ascii="Arial" w:eastAsia="Arial" w:hAnsi="Arial" w:cs="Arial"/>
                <w:color w:val="000000" w:themeColor="text1"/>
                <w:lang w:eastAsia="en-GB"/>
              </w:rPr>
            </w:pPr>
          </w:p>
        </w:tc>
        <w:tc>
          <w:tcPr>
            <w:tcW w:w="1134" w:type="dxa"/>
            <w:vAlign w:val="bottom"/>
          </w:tcPr>
          <w:p w14:paraId="52755356" w14:textId="77777777" w:rsidR="005328ED" w:rsidRPr="00E43E56"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100%</w:t>
            </w:r>
          </w:p>
        </w:tc>
        <w:tc>
          <w:tcPr>
            <w:tcW w:w="1701" w:type="dxa"/>
          </w:tcPr>
          <w:p w14:paraId="7A0AFDC7" w14:textId="77777777" w:rsidR="005328ED" w:rsidRDefault="005328ED" w:rsidP="005328ED">
            <w:pPr>
              <w:rPr>
                <w:rFonts w:ascii="Arial" w:eastAsia="Arial" w:hAnsi="Arial" w:cs="Arial"/>
                <w:color w:val="000000" w:themeColor="text1"/>
                <w:lang w:eastAsia="en-GB"/>
              </w:rPr>
            </w:pPr>
            <w:r w:rsidRPr="0727CC47">
              <w:rPr>
                <w:rFonts w:ascii="Arial" w:eastAsia="Arial" w:hAnsi="Arial" w:cs="Arial"/>
                <w:color w:val="000000" w:themeColor="text1"/>
                <w:lang w:eastAsia="en-GB"/>
              </w:rPr>
              <w:t>100% (177)</w:t>
            </w:r>
          </w:p>
        </w:tc>
      </w:tr>
    </w:tbl>
    <w:p w14:paraId="07C802F0" w14:textId="77777777" w:rsidR="005328ED" w:rsidRDefault="005328ED" w:rsidP="005328ED">
      <w:pPr>
        <w:ind w:left="360"/>
        <w:rPr>
          <w:rFonts w:ascii="Arial" w:eastAsia="Arial" w:hAnsi="Arial" w:cs="Arial"/>
          <w:sz w:val="24"/>
          <w:szCs w:val="24"/>
        </w:rPr>
      </w:pPr>
    </w:p>
    <w:p w14:paraId="1F256D6F" w14:textId="77777777" w:rsidR="005328ED" w:rsidRDefault="005328ED" w:rsidP="005328ED">
      <w:pPr>
        <w:ind w:left="360"/>
        <w:rPr>
          <w:rFonts w:ascii="Arial" w:eastAsia="Arial" w:hAnsi="Arial" w:cs="Arial"/>
          <w:sz w:val="24"/>
          <w:szCs w:val="24"/>
        </w:rPr>
      </w:pPr>
    </w:p>
    <w:p w14:paraId="79E3F04C" w14:textId="77777777" w:rsidR="005328ED" w:rsidRDefault="005328ED" w:rsidP="005328ED">
      <w:pPr>
        <w:ind w:left="360"/>
        <w:rPr>
          <w:rFonts w:ascii="Arial" w:eastAsia="Arial" w:hAnsi="Arial" w:cs="Arial"/>
          <w:sz w:val="24"/>
          <w:szCs w:val="24"/>
        </w:rPr>
      </w:pPr>
    </w:p>
    <w:p w14:paraId="38867D8F" w14:textId="77777777" w:rsidR="005328ED" w:rsidRDefault="005328ED" w:rsidP="005328ED">
      <w:pPr>
        <w:ind w:left="360"/>
        <w:rPr>
          <w:rFonts w:ascii="Arial" w:eastAsia="Arial" w:hAnsi="Arial" w:cs="Arial"/>
          <w:sz w:val="24"/>
          <w:szCs w:val="24"/>
        </w:rPr>
      </w:pPr>
    </w:p>
    <w:p w14:paraId="1A8BAAA6" w14:textId="77777777" w:rsidR="005328ED" w:rsidRDefault="005328ED" w:rsidP="005328ED">
      <w:pPr>
        <w:ind w:left="360"/>
        <w:rPr>
          <w:rFonts w:ascii="Arial" w:eastAsia="Arial" w:hAnsi="Arial" w:cs="Arial"/>
          <w:sz w:val="24"/>
          <w:szCs w:val="24"/>
        </w:rPr>
      </w:pPr>
    </w:p>
    <w:p w14:paraId="7B1E51A8" w14:textId="77777777" w:rsidR="005328ED" w:rsidRDefault="005328ED" w:rsidP="005328ED">
      <w:pPr>
        <w:ind w:left="360"/>
        <w:rPr>
          <w:rFonts w:ascii="Arial" w:eastAsia="Arial" w:hAnsi="Arial" w:cs="Arial"/>
          <w:sz w:val="24"/>
          <w:szCs w:val="24"/>
        </w:rPr>
      </w:pPr>
    </w:p>
    <w:p w14:paraId="552F9271" w14:textId="77777777" w:rsidR="005328ED" w:rsidRDefault="005328ED" w:rsidP="005328ED">
      <w:pPr>
        <w:ind w:left="360"/>
        <w:rPr>
          <w:rFonts w:ascii="Arial" w:eastAsia="Arial" w:hAnsi="Arial" w:cs="Arial"/>
          <w:sz w:val="24"/>
          <w:szCs w:val="24"/>
        </w:rPr>
      </w:pPr>
    </w:p>
    <w:p w14:paraId="1D11CEFF" w14:textId="77777777" w:rsidR="005328ED" w:rsidRDefault="005328ED" w:rsidP="005328ED">
      <w:pPr>
        <w:pStyle w:val="ListParagraph"/>
        <w:numPr>
          <w:ilvl w:val="0"/>
          <w:numId w:val="12"/>
        </w:numPr>
        <w:rPr>
          <w:sz w:val="24"/>
          <w:szCs w:val="24"/>
        </w:rPr>
      </w:pPr>
      <w:r w:rsidRPr="0727CC47">
        <w:rPr>
          <w:rFonts w:ascii="Arial" w:eastAsia="Arial" w:hAnsi="Arial" w:cs="Arial"/>
          <w:sz w:val="24"/>
          <w:szCs w:val="24"/>
        </w:rPr>
        <w:t>15.2% of leavers were managers;  42.4% (75) support staff; 42.4% lecturers (75)</w:t>
      </w:r>
    </w:p>
    <w:p w14:paraId="775FF1C1" w14:textId="6031AC5E" w:rsidR="00F378B7" w:rsidRPr="00F378B7" w:rsidRDefault="005328ED" w:rsidP="005328ED">
      <w:pPr>
        <w:pStyle w:val="ListParagraph"/>
        <w:numPr>
          <w:ilvl w:val="0"/>
          <w:numId w:val="12"/>
        </w:numPr>
        <w:spacing w:after="0" w:line="240" w:lineRule="auto"/>
        <w:rPr>
          <w:rFonts w:ascii="Arial" w:hAnsi="Arial" w:cs="Arial"/>
          <w:sz w:val="24"/>
          <w:szCs w:val="24"/>
        </w:rPr>
      </w:pPr>
      <w:r w:rsidRPr="00F378B7">
        <w:rPr>
          <w:rFonts w:ascii="Arial" w:eastAsia="Arial" w:hAnsi="Arial" w:cs="Arial"/>
          <w:sz w:val="24"/>
          <w:szCs w:val="24"/>
        </w:rPr>
        <w:t>65.5% (116) staff who left the organisation identified as White British, 20.9% (37) as BME and for 13.6% (24) of leavers their ethnicity was not known.  This picture is representative of the ethnic profile of the overall workforce with no one group disproportionately leaving the organisation.</w:t>
      </w:r>
    </w:p>
    <w:p w14:paraId="109A0A3B" w14:textId="77777777" w:rsidR="00F378B7" w:rsidRDefault="00F378B7" w:rsidP="005328ED">
      <w:pPr>
        <w:pStyle w:val="NoSpacing"/>
        <w:rPr>
          <w:rFonts w:ascii="Arial" w:hAnsi="Arial" w:cs="Arial"/>
          <w:sz w:val="24"/>
          <w:szCs w:val="24"/>
        </w:rPr>
      </w:pPr>
    </w:p>
    <w:p w14:paraId="00873096" w14:textId="77777777" w:rsidR="00F378B7" w:rsidRDefault="00F378B7" w:rsidP="005328ED">
      <w:pPr>
        <w:pStyle w:val="NoSpacing"/>
        <w:rPr>
          <w:rFonts w:ascii="Arial" w:hAnsi="Arial" w:cs="Arial"/>
          <w:sz w:val="24"/>
          <w:szCs w:val="24"/>
        </w:rPr>
      </w:pPr>
    </w:p>
    <w:p w14:paraId="5D5F91FA" w14:textId="77777777" w:rsidR="00F378B7" w:rsidRDefault="00F378B7" w:rsidP="005328ED">
      <w:pPr>
        <w:pStyle w:val="NoSpacing"/>
        <w:rPr>
          <w:rFonts w:ascii="Arial" w:hAnsi="Arial" w:cs="Arial"/>
          <w:sz w:val="24"/>
          <w:szCs w:val="24"/>
        </w:rPr>
      </w:pPr>
    </w:p>
    <w:p w14:paraId="36701976" w14:textId="77777777" w:rsidR="00F378B7" w:rsidRPr="000D0A36" w:rsidRDefault="00F378B7" w:rsidP="005328ED">
      <w:pPr>
        <w:pStyle w:val="NoSpacing"/>
        <w:rPr>
          <w:rFonts w:ascii="Arial" w:hAnsi="Arial" w:cs="Arial"/>
          <w:sz w:val="24"/>
          <w:szCs w:val="24"/>
        </w:rPr>
      </w:pPr>
    </w:p>
    <w:sectPr w:rsidR="00F378B7" w:rsidRPr="000D0A36" w:rsidSect="00D22CF0">
      <w:pgSz w:w="11906" w:h="16838"/>
      <w:pgMar w:top="1134" w:right="1440" w:bottom="425" w:left="1440" w:header="709" w:footer="709"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94230" w14:textId="77777777" w:rsidR="003266BD" w:rsidRDefault="003266BD" w:rsidP="00657DE1">
      <w:pPr>
        <w:spacing w:after="0" w:line="240" w:lineRule="auto"/>
      </w:pPr>
      <w:r>
        <w:separator/>
      </w:r>
    </w:p>
  </w:endnote>
  <w:endnote w:type="continuationSeparator" w:id="0">
    <w:p w14:paraId="42C92664" w14:textId="77777777" w:rsidR="003266BD" w:rsidRDefault="003266BD" w:rsidP="0065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92988"/>
      <w:docPartObj>
        <w:docPartGallery w:val="Page Numbers (Bottom of Page)"/>
        <w:docPartUnique/>
      </w:docPartObj>
    </w:sdtPr>
    <w:sdtEndPr>
      <w:rPr>
        <w:noProof/>
      </w:rPr>
    </w:sdtEndPr>
    <w:sdtContent>
      <w:p w14:paraId="50230CC7" w14:textId="77777777" w:rsidR="00700AB1" w:rsidRDefault="00700AB1">
        <w:pPr>
          <w:pStyle w:val="Footer"/>
          <w:jc w:val="right"/>
        </w:pPr>
        <w:r>
          <w:fldChar w:fldCharType="begin"/>
        </w:r>
        <w:r>
          <w:instrText xml:space="preserve"> PAGE   \* MERGEFORMAT </w:instrText>
        </w:r>
        <w:r>
          <w:fldChar w:fldCharType="separate"/>
        </w:r>
        <w:r w:rsidR="00C41852">
          <w:rPr>
            <w:noProof/>
          </w:rPr>
          <w:t>16</w:t>
        </w:r>
        <w:r>
          <w:rPr>
            <w:noProof/>
          </w:rPr>
          <w:fldChar w:fldCharType="end"/>
        </w:r>
      </w:p>
    </w:sdtContent>
  </w:sdt>
  <w:p w14:paraId="52E56223" w14:textId="77777777" w:rsidR="00700AB1" w:rsidRDefault="00700A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F7617" w14:textId="77777777" w:rsidR="003266BD" w:rsidRDefault="003266BD" w:rsidP="00657DE1">
      <w:pPr>
        <w:spacing w:after="0" w:line="240" w:lineRule="auto"/>
      </w:pPr>
      <w:r>
        <w:separator/>
      </w:r>
    </w:p>
  </w:footnote>
  <w:footnote w:type="continuationSeparator" w:id="0">
    <w:p w14:paraId="22E723F2" w14:textId="77777777" w:rsidR="003266BD" w:rsidRDefault="003266BD" w:rsidP="00657D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E12CD" w14:textId="66A56741" w:rsidR="00700AB1" w:rsidRDefault="00700A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8835A" w14:textId="77777777" w:rsidR="00700AB1" w:rsidRPr="00BB2213" w:rsidRDefault="00700AB1" w:rsidP="00DA4B22">
    <w:pPr>
      <w:pBdr>
        <w:bottom w:val="single" w:sz="4" w:space="1" w:color="auto"/>
      </w:pBdr>
      <w:jc w:val="center"/>
      <w:rPr>
        <w:rFonts w:ascii="Arial" w:eastAsia="Arial" w:hAnsi="Arial" w:cs="Arial"/>
        <w:b/>
        <w:bCs/>
        <w:sz w:val="24"/>
        <w:szCs w:val="24"/>
      </w:rPr>
    </w:pPr>
    <w:r>
      <w:rPr>
        <w:rFonts w:ascii="Arial" w:eastAsia="Arial" w:hAnsi="Arial" w:cs="Arial"/>
        <w:b/>
        <w:bCs/>
        <w:sz w:val="24"/>
        <w:szCs w:val="24"/>
      </w:rPr>
      <w:t>D</w:t>
    </w:r>
    <w:r w:rsidRPr="3A44A020">
      <w:rPr>
        <w:rFonts w:ascii="Arial" w:eastAsia="Arial" w:hAnsi="Arial" w:cs="Arial"/>
        <w:b/>
        <w:bCs/>
        <w:sz w:val="24"/>
        <w:szCs w:val="24"/>
      </w:rPr>
      <w:t>iversity and Inclusion Annual Report 2018</w:t>
    </w:r>
  </w:p>
  <w:p w14:paraId="0612993C" w14:textId="77777777" w:rsidR="00700AB1" w:rsidRDefault="00700A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85E9B"/>
    <w:multiLevelType w:val="hybridMultilevel"/>
    <w:tmpl w:val="3EE8CBF4"/>
    <w:lvl w:ilvl="0" w:tplc="CFDA7592">
      <w:start w:val="1"/>
      <w:numFmt w:val="bullet"/>
      <w:lvlText w:val="–"/>
      <w:lvlJc w:val="left"/>
      <w:pPr>
        <w:ind w:left="720" w:hanging="360"/>
      </w:pPr>
      <w:rPr>
        <w:rFonts w:ascii="Calibri" w:hAnsi="Calibri" w:hint="default"/>
      </w:rPr>
    </w:lvl>
    <w:lvl w:ilvl="1" w:tplc="C8B21328">
      <w:start w:val="1"/>
      <w:numFmt w:val="bullet"/>
      <w:lvlText w:val="o"/>
      <w:lvlJc w:val="left"/>
      <w:pPr>
        <w:ind w:left="1440" w:hanging="360"/>
      </w:pPr>
      <w:rPr>
        <w:rFonts w:ascii="Courier New" w:hAnsi="Courier New" w:hint="default"/>
      </w:rPr>
    </w:lvl>
    <w:lvl w:ilvl="2" w:tplc="2D907C44">
      <w:start w:val="1"/>
      <w:numFmt w:val="bullet"/>
      <w:lvlText w:val=""/>
      <w:lvlJc w:val="left"/>
      <w:pPr>
        <w:ind w:left="2160" w:hanging="360"/>
      </w:pPr>
      <w:rPr>
        <w:rFonts w:ascii="Wingdings" w:hAnsi="Wingdings" w:hint="default"/>
      </w:rPr>
    </w:lvl>
    <w:lvl w:ilvl="3" w:tplc="BC0CB5AC">
      <w:start w:val="1"/>
      <w:numFmt w:val="bullet"/>
      <w:lvlText w:val=""/>
      <w:lvlJc w:val="left"/>
      <w:pPr>
        <w:ind w:left="2880" w:hanging="360"/>
      </w:pPr>
      <w:rPr>
        <w:rFonts w:ascii="Symbol" w:hAnsi="Symbol" w:hint="default"/>
      </w:rPr>
    </w:lvl>
    <w:lvl w:ilvl="4" w:tplc="23FE4EB2">
      <w:start w:val="1"/>
      <w:numFmt w:val="bullet"/>
      <w:lvlText w:val="o"/>
      <w:lvlJc w:val="left"/>
      <w:pPr>
        <w:ind w:left="3600" w:hanging="360"/>
      </w:pPr>
      <w:rPr>
        <w:rFonts w:ascii="Courier New" w:hAnsi="Courier New" w:hint="default"/>
      </w:rPr>
    </w:lvl>
    <w:lvl w:ilvl="5" w:tplc="5A48E02C">
      <w:start w:val="1"/>
      <w:numFmt w:val="bullet"/>
      <w:lvlText w:val=""/>
      <w:lvlJc w:val="left"/>
      <w:pPr>
        <w:ind w:left="4320" w:hanging="360"/>
      </w:pPr>
      <w:rPr>
        <w:rFonts w:ascii="Wingdings" w:hAnsi="Wingdings" w:hint="default"/>
      </w:rPr>
    </w:lvl>
    <w:lvl w:ilvl="6" w:tplc="B8F06090">
      <w:start w:val="1"/>
      <w:numFmt w:val="bullet"/>
      <w:lvlText w:val=""/>
      <w:lvlJc w:val="left"/>
      <w:pPr>
        <w:ind w:left="5040" w:hanging="360"/>
      </w:pPr>
      <w:rPr>
        <w:rFonts w:ascii="Symbol" w:hAnsi="Symbol" w:hint="default"/>
      </w:rPr>
    </w:lvl>
    <w:lvl w:ilvl="7" w:tplc="F2EA8B86">
      <w:start w:val="1"/>
      <w:numFmt w:val="bullet"/>
      <w:lvlText w:val="o"/>
      <w:lvlJc w:val="left"/>
      <w:pPr>
        <w:ind w:left="5760" w:hanging="360"/>
      </w:pPr>
      <w:rPr>
        <w:rFonts w:ascii="Courier New" w:hAnsi="Courier New" w:hint="default"/>
      </w:rPr>
    </w:lvl>
    <w:lvl w:ilvl="8" w:tplc="13FE66E6">
      <w:start w:val="1"/>
      <w:numFmt w:val="bullet"/>
      <w:lvlText w:val=""/>
      <w:lvlJc w:val="left"/>
      <w:pPr>
        <w:ind w:left="6480" w:hanging="360"/>
      </w:pPr>
      <w:rPr>
        <w:rFonts w:ascii="Wingdings" w:hAnsi="Wingdings" w:hint="default"/>
      </w:rPr>
    </w:lvl>
  </w:abstractNum>
  <w:abstractNum w:abstractNumId="1">
    <w:nsid w:val="10C61DA3"/>
    <w:multiLevelType w:val="hybridMultilevel"/>
    <w:tmpl w:val="581A7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090C55"/>
    <w:multiLevelType w:val="hybridMultilevel"/>
    <w:tmpl w:val="E8663B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5412018"/>
    <w:multiLevelType w:val="hybridMultilevel"/>
    <w:tmpl w:val="8FA2C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7F35FF"/>
    <w:multiLevelType w:val="hybridMultilevel"/>
    <w:tmpl w:val="1A26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691A2C"/>
    <w:multiLevelType w:val="hybridMultilevel"/>
    <w:tmpl w:val="06B6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510167"/>
    <w:multiLevelType w:val="hybridMultilevel"/>
    <w:tmpl w:val="14CE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98495A"/>
    <w:multiLevelType w:val="hybridMultilevel"/>
    <w:tmpl w:val="892856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9">
    <w:nsid w:val="31BF34F2"/>
    <w:multiLevelType w:val="hybridMultilevel"/>
    <w:tmpl w:val="A806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5A43F1"/>
    <w:multiLevelType w:val="hybridMultilevel"/>
    <w:tmpl w:val="C5B6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0866EF"/>
    <w:multiLevelType w:val="hybridMultilevel"/>
    <w:tmpl w:val="75EE9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0851FB"/>
    <w:multiLevelType w:val="hybridMultilevel"/>
    <w:tmpl w:val="8656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13778D"/>
    <w:multiLevelType w:val="hybridMultilevel"/>
    <w:tmpl w:val="48EA9FBA"/>
    <w:lvl w:ilvl="0" w:tplc="501CA304">
      <w:start w:val="1"/>
      <w:numFmt w:val="bullet"/>
      <w:lvlText w:val=""/>
      <w:lvlJc w:val="left"/>
      <w:pPr>
        <w:ind w:left="720" w:hanging="360"/>
      </w:pPr>
      <w:rPr>
        <w:rFonts w:ascii="Symbol" w:hAnsi="Symbol" w:hint="default"/>
      </w:rPr>
    </w:lvl>
    <w:lvl w:ilvl="1" w:tplc="40DA51B4">
      <w:start w:val="1"/>
      <w:numFmt w:val="bullet"/>
      <w:lvlText w:val="o"/>
      <w:lvlJc w:val="left"/>
      <w:pPr>
        <w:ind w:left="1440" w:hanging="360"/>
      </w:pPr>
      <w:rPr>
        <w:rFonts w:ascii="Courier New" w:hAnsi="Courier New" w:hint="default"/>
      </w:rPr>
    </w:lvl>
    <w:lvl w:ilvl="2" w:tplc="EAE042E2">
      <w:start w:val="1"/>
      <w:numFmt w:val="bullet"/>
      <w:lvlText w:val=""/>
      <w:lvlJc w:val="left"/>
      <w:pPr>
        <w:ind w:left="2160" w:hanging="360"/>
      </w:pPr>
      <w:rPr>
        <w:rFonts w:ascii="Wingdings" w:hAnsi="Wingdings" w:hint="default"/>
      </w:rPr>
    </w:lvl>
    <w:lvl w:ilvl="3" w:tplc="3BE88598">
      <w:start w:val="1"/>
      <w:numFmt w:val="bullet"/>
      <w:lvlText w:val=""/>
      <w:lvlJc w:val="left"/>
      <w:pPr>
        <w:ind w:left="2880" w:hanging="360"/>
      </w:pPr>
      <w:rPr>
        <w:rFonts w:ascii="Symbol" w:hAnsi="Symbol" w:hint="default"/>
      </w:rPr>
    </w:lvl>
    <w:lvl w:ilvl="4" w:tplc="A6F8F51E">
      <w:start w:val="1"/>
      <w:numFmt w:val="bullet"/>
      <w:lvlText w:val="o"/>
      <w:lvlJc w:val="left"/>
      <w:pPr>
        <w:ind w:left="3600" w:hanging="360"/>
      </w:pPr>
      <w:rPr>
        <w:rFonts w:ascii="Courier New" w:hAnsi="Courier New" w:hint="default"/>
      </w:rPr>
    </w:lvl>
    <w:lvl w:ilvl="5" w:tplc="0E1CB1B0">
      <w:start w:val="1"/>
      <w:numFmt w:val="bullet"/>
      <w:lvlText w:val=""/>
      <w:lvlJc w:val="left"/>
      <w:pPr>
        <w:ind w:left="4320" w:hanging="360"/>
      </w:pPr>
      <w:rPr>
        <w:rFonts w:ascii="Wingdings" w:hAnsi="Wingdings" w:hint="default"/>
      </w:rPr>
    </w:lvl>
    <w:lvl w:ilvl="6" w:tplc="50D8D3F0">
      <w:start w:val="1"/>
      <w:numFmt w:val="bullet"/>
      <w:lvlText w:val=""/>
      <w:lvlJc w:val="left"/>
      <w:pPr>
        <w:ind w:left="5040" w:hanging="360"/>
      </w:pPr>
      <w:rPr>
        <w:rFonts w:ascii="Symbol" w:hAnsi="Symbol" w:hint="default"/>
      </w:rPr>
    </w:lvl>
    <w:lvl w:ilvl="7" w:tplc="4BD0FDD4">
      <w:start w:val="1"/>
      <w:numFmt w:val="bullet"/>
      <w:lvlText w:val="o"/>
      <w:lvlJc w:val="left"/>
      <w:pPr>
        <w:ind w:left="5760" w:hanging="360"/>
      </w:pPr>
      <w:rPr>
        <w:rFonts w:ascii="Courier New" w:hAnsi="Courier New" w:hint="default"/>
      </w:rPr>
    </w:lvl>
    <w:lvl w:ilvl="8" w:tplc="3B8CE524">
      <w:start w:val="1"/>
      <w:numFmt w:val="bullet"/>
      <w:lvlText w:val=""/>
      <w:lvlJc w:val="left"/>
      <w:pPr>
        <w:ind w:left="6480" w:hanging="360"/>
      </w:pPr>
      <w:rPr>
        <w:rFonts w:ascii="Wingdings" w:hAnsi="Wingdings" w:hint="default"/>
      </w:rPr>
    </w:lvl>
  </w:abstractNum>
  <w:abstractNum w:abstractNumId="14">
    <w:nsid w:val="4AD920A0"/>
    <w:multiLevelType w:val="hybridMultilevel"/>
    <w:tmpl w:val="BE9A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A92109"/>
    <w:multiLevelType w:val="hybridMultilevel"/>
    <w:tmpl w:val="00306F26"/>
    <w:lvl w:ilvl="0" w:tplc="7C4ABA9A">
      <w:start w:val="1"/>
      <w:numFmt w:val="bullet"/>
      <w:lvlText w:val="–"/>
      <w:lvlJc w:val="left"/>
      <w:pPr>
        <w:ind w:left="720" w:hanging="360"/>
      </w:pPr>
      <w:rPr>
        <w:rFonts w:ascii="Calibri" w:hAnsi="Calibri" w:hint="default"/>
      </w:rPr>
    </w:lvl>
    <w:lvl w:ilvl="1" w:tplc="4E603A1E">
      <w:start w:val="1"/>
      <w:numFmt w:val="bullet"/>
      <w:lvlText w:val="o"/>
      <w:lvlJc w:val="left"/>
      <w:pPr>
        <w:ind w:left="1440" w:hanging="360"/>
      </w:pPr>
      <w:rPr>
        <w:rFonts w:ascii="Courier New" w:hAnsi="Courier New" w:hint="default"/>
      </w:rPr>
    </w:lvl>
    <w:lvl w:ilvl="2" w:tplc="F3A6A900">
      <w:start w:val="1"/>
      <w:numFmt w:val="bullet"/>
      <w:lvlText w:val=""/>
      <w:lvlJc w:val="left"/>
      <w:pPr>
        <w:ind w:left="2160" w:hanging="360"/>
      </w:pPr>
      <w:rPr>
        <w:rFonts w:ascii="Wingdings" w:hAnsi="Wingdings" w:hint="default"/>
      </w:rPr>
    </w:lvl>
    <w:lvl w:ilvl="3" w:tplc="0C30CA54">
      <w:start w:val="1"/>
      <w:numFmt w:val="bullet"/>
      <w:lvlText w:val=""/>
      <w:lvlJc w:val="left"/>
      <w:pPr>
        <w:ind w:left="2880" w:hanging="360"/>
      </w:pPr>
      <w:rPr>
        <w:rFonts w:ascii="Symbol" w:hAnsi="Symbol" w:hint="default"/>
      </w:rPr>
    </w:lvl>
    <w:lvl w:ilvl="4" w:tplc="75CC95AA">
      <w:start w:val="1"/>
      <w:numFmt w:val="bullet"/>
      <w:lvlText w:val="o"/>
      <w:lvlJc w:val="left"/>
      <w:pPr>
        <w:ind w:left="3600" w:hanging="360"/>
      </w:pPr>
      <w:rPr>
        <w:rFonts w:ascii="Courier New" w:hAnsi="Courier New" w:hint="default"/>
      </w:rPr>
    </w:lvl>
    <w:lvl w:ilvl="5" w:tplc="3866EF96">
      <w:start w:val="1"/>
      <w:numFmt w:val="bullet"/>
      <w:lvlText w:val=""/>
      <w:lvlJc w:val="left"/>
      <w:pPr>
        <w:ind w:left="4320" w:hanging="360"/>
      </w:pPr>
      <w:rPr>
        <w:rFonts w:ascii="Wingdings" w:hAnsi="Wingdings" w:hint="default"/>
      </w:rPr>
    </w:lvl>
    <w:lvl w:ilvl="6" w:tplc="DF7086D6">
      <w:start w:val="1"/>
      <w:numFmt w:val="bullet"/>
      <w:lvlText w:val=""/>
      <w:lvlJc w:val="left"/>
      <w:pPr>
        <w:ind w:left="5040" w:hanging="360"/>
      </w:pPr>
      <w:rPr>
        <w:rFonts w:ascii="Symbol" w:hAnsi="Symbol" w:hint="default"/>
      </w:rPr>
    </w:lvl>
    <w:lvl w:ilvl="7" w:tplc="5B0C4246">
      <w:start w:val="1"/>
      <w:numFmt w:val="bullet"/>
      <w:lvlText w:val="o"/>
      <w:lvlJc w:val="left"/>
      <w:pPr>
        <w:ind w:left="5760" w:hanging="360"/>
      </w:pPr>
      <w:rPr>
        <w:rFonts w:ascii="Courier New" w:hAnsi="Courier New" w:hint="default"/>
      </w:rPr>
    </w:lvl>
    <w:lvl w:ilvl="8" w:tplc="D1B2153C">
      <w:start w:val="1"/>
      <w:numFmt w:val="bullet"/>
      <w:lvlText w:val=""/>
      <w:lvlJc w:val="left"/>
      <w:pPr>
        <w:ind w:left="6480" w:hanging="360"/>
      </w:pPr>
      <w:rPr>
        <w:rFonts w:ascii="Wingdings" w:hAnsi="Wingdings" w:hint="default"/>
      </w:rPr>
    </w:lvl>
  </w:abstractNum>
  <w:abstractNum w:abstractNumId="16">
    <w:nsid w:val="5517244E"/>
    <w:multiLevelType w:val="hybridMultilevel"/>
    <w:tmpl w:val="E8663B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587957AF"/>
    <w:multiLevelType w:val="hybridMultilevel"/>
    <w:tmpl w:val="371A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CFC0A5D"/>
    <w:multiLevelType w:val="hybridMultilevel"/>
    <w:tmpl w:val="9A0A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512F5B"/>
    <w:multiLevelType w:val="hybridMultilevel"/>
    <w:tmpl w:val="D7F6781E"/>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20">
    <w:nsid w:val="6C1477D6"/>
    <w:multiLevelType w:val="hybridMultilevel"/>
    <w:tmpl w:val="33EC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F7D6B83"/>
    <w:multiLevelType w:val="multilevel"/>
    <w:tmpl w:val="97540F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47A4546"/>
    <w:multiLevelType w:val="hybridMultilevel"/>
    <w:tmpl w:val="9384B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C22494"/>
    <w:multiLevelType w:val="hybridMultilevel"/>
    <w:tmpl w:val="2F2C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D463C7"/>
    <w:multiLevelType w:val="hybridMultilevel"/>
    <w:tmpl w:val="C0C02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5B238D"/>
    <w:multiLevelType w:val="hybridMultilevel"/>
    <w:tmpl w:val="C772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34401D"/>
    <w:multiLevelType w:val="hybridMultilevel"/>
    <w:tmpl w:val="BF6298E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
  </w:num>
  <w:num w:numId="6">
    <w:abstractNumId w:val="13"/>
  </w:num>
  <w:num w:numId="7">
    <w:abstractNumId w:val="15"/>
  </w:num>
  <w:num w:numId="8">
    <w:abstractNumId w:val="0"/>
  </w:num>
  <w:num w:numId="9">
    <w:abstractNumId w:val="8"/>
  </w:num>
  <w:num w:numId="10">
    <w:abstractNumId w:val="14"/>
  </w:num>
  <w:num w:numId="11">
    <w:abstractNumId w:val="23"/>
  </w:num>
  <w:num w:numId="12">
    <w:abstractNumId w:val="6"/>
  </w:num>
  <w:num w:numId="13">
    <w:abstractNumId w:val="11"/>
  </w:num>
  <w:num w:numId="14">
    <w:abstractNumId w:val="20"/>
  </w:num>
  <w:num w:numId="15">
    <w:abstractNumId w:val="22"/>
  </w:num>
  <w:num w:numId="16">
    <w:abstractNumId w:val="3"/>
  </w:num>
  <w:num w:numId="17">
    <w:abstractNumId w:val="5"/>
  </w:num>
  <w:num w:numId="18">
    <w:abstractNumId w:val="25"/>
  </w:num>
  <w:num w:numId="19">
    <w:abstractNumId w:val="17"/>
  </w:num>
  <w:num w:numId="20">
    <w:abstractNumId w:val="26"/>
  </w:num>
  <w:num w:numId="21">
    <w:abstractNumId w:val="12"/>
  </w:num>
  <w:num w:numId="22">
    <w:abstractNumId w:val="19"/>
  </w:num>
  <w:num w:numId="23">
    <w:abstractNumId w:val="24"/>
  </w:num>
  <w:num w:numId="24">
    <w:abstractNumId w:val="4"/>
  </w:num>
  <w:num w:numId="25">
    <w:abstractNumId w:val="10"/>
  </w:num>
  <w:num w:numId="26">
    <w:abstractNumId w:val="18"/>
  </w:num>
  <w:num w:numId="27">
    <w:abstractNumId w:val="9"/>
  </w:num>
  <w:numIdMacAtCleanup w:val="9"/>
</w:numbering>
</file>

<file path=word/people.xml><?xml version="1.0" encoding="utf-8"?>
<w15:people xmlns:mc="http://schemas.openxmlformats.org/markup-compatibility/2006" xmlns:w15="http://schemas.microsoft.com/office/word/2012/wordml" mc:Ignorable="w15">
  <w15:person w15:author="Sam Coles (Samantha Coles)">
    <w15:presenceInfo w15:providerId="AD" w15:userId="S::samantha.coles@bmet.ac.uk::77146843-389d-4d4a-ada3-b531f04418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631"/>
    <w:rsid w:val="00036A74"/>
    <w:rsid w:val="0004562E"/>
    <w:rsid w:val="000766FB"/>
    <w:rsid w:val="00086B32"/>
    <w:rsid w:val="000D0A36"/>
    <w:rsid w:val="000D0E44"/>
    <w:rsid w:val="000D6AD0"/>
    <w:rsid w:val="000E49FF"/>
    <w:rsid w:val="00105CB5"/>
    <w:rsid w:val="00136400"/>
    <w:rsid w:val="001412F9"/>
    <w:rsid w:val="0014157F"/>
    <w:rsid w:val="0014421E"/>
    <w:rsid w:val="00156DB7"/>
    <w:rsid w:val="00172EFD"/>
    <w:rsid w:val="00190DAB"/>
    <w:rsid w:val="001A2E28"/>
    <w:rsid w:val="001B15C9"/>
    <w:rsid w:val="001B2116"/>
    <w:rsid w:val="001B27BC"/>
    <w:rsid w:val="001D1F33"/>
    <w:rsid w:val="001D5018"/>
    <w:rsid w:val="00202289"/>
    <w:rsid w:val="002027B3"/>
    <w:rsid w:val="00223BB2"/>
    <w:rsid w:val="00232772"/>
    <w:rsid w:val="002353C9"/>
    <w:rsid w:val="00247FA0"/>
    <w:rsid w:val="0025601C"/>
    <w:rsid w:val="00274C8B"/>
    <w:rsid w:val="00277662"/>
    <w:rsid w:val="002A487F"/>
    <w:rsid w:val="002A6188"/>
    <w:rsid w:val="002C6D10"/>
    <w:rsid w:val="002D537E"/>
    <w:rsid w:val="002D60D3"/>
    <w:rsid w:val="002F2EAC"/>
    <w:rsid w:val="003266BD"/>
    <w:rsid w:val="00345F1A"/>
    <w:rsid w:val="00346176"/>
    <w:rsid w:val="00360797"/>
    <w:rsid w:val="00366E30"/>
    <w:rsid w:val="00367477"/>
    <w:rsid w:val="003744EB"/>
    <w:rsid w:val="003976EC"/>
    <w:rsid w:val="003A04BE"/>
    <w:rsid w:val="003E58CB"/>
    <w:rsid w:val="003E764E"/>
    <w:rsid w:val="003F6F0B"/>
    <w:rsid w:val="00416356"/>
    <w:rsid w:val="004223A0"/>
    <w:rsid w:val="00425D06"/>
    <w:rsid w:val="00451F3C"/>
    <w:rsid w:val="00471E69"/>
    <w:rsid w:val="004775FA"/>
    <w:rsid w:val="004A7CA1"/>
    <w:rsid w:val="004C07CF"/>
    <w:rsid w:val="004C0EDA"/>
    <w:rsid w:val="004C5556"/>
    <w:rsid w:val="004C5E62"/>
    <w:rsid w:val="004F69CD"/>
    <w:rsid w:val="00524288"/>
    <w:rsid w:val="005328ED"/>
    <w:rsid w:val="00533C7A"/>
    <w:rsid w:val="00536CF2"/>
    <w:rsid w:val="00554BED"/>
    <w:rsid w:val="00582374"/>
    <w:rsid w:val="00593092"/>
    <w:rsid w:val="0059736A"/>
    <w:rsid w:val="005A1999"/>
    <w:rsid w:val="005B3813"/>
    <w:rsid w:val="005C0796"/>
    <w:rsid w:val="005C1F33"/>
    <w:rsid w:val="005F18A7"/>
    <w:rsid w:val="005F4D83"/>
    <w:rsid w:val="005F7AFC"/>
    <w:rsid w:val="0060072B"/>
    <w:rsid w:val="0060203F"/>
    <w:rsid w:val="006156BA"/>
    <w:rsid w:val="00622AC2"/>
    <w:rsid w:val="00632A5F"/>
    <w:rsid w:val="00637EA9"/>
    <w:rsid w:val="0064275B"/>
    <w:rsid w:val="00657DE1"/>
    <w:rsid w:val="006620B9"/>
    <w:rsid w:val="00671FD5"/>
    <w:rsid w:val="00680E1F"/>
    <w:rsid w:val="0068194C"/>
    <w:rsid w:val="00694670"/>
    <w:rsid w:val="0069543E"/>
    <w:rsid w:val="006A2D69"/>
    <w:rsid w:val="006B117F"/>
    <w:rsid w:val="006B1BBA"/>
    <w:rsid w:val="006B7BAC"/>
    <w:rsid w:val="006E076C"/>
    <w:rsid w:val="006E682B"/>
    <w:rsid w:val="006F4AD2"/>
    <w:rsid w:val="00700AB1"/>
    <w:rsid w:val="00726B3F"/>
    <w:rsid w:val="0073695E"/>
    <w:rsid w:val="00741B7C"/>
    <w:rsid w:val="00747805"/>
    <w:rsid w:val="0075014F"/>
    <w:rsid w:val="007554E1"/>
    <w:rsid w:val="00760753"/>
    <w:rsid w:val="007628AE"/>
    <w:rsid w:val="00771E6C"/>
    <w:rsid w:val="00772CBD"/>
    <w:rsid w:val="007917CC"/>
    <w:rsid w:val="00796B7E"/>
    <w:rsid w:val="007B6FA2"/>
    <w:rsid w:val="007D1836"/>
    <w:rsid w:val="007D5966"/>
    <w:rsid w:val="007D73E5"/>
    <w:rsid w:val="00805624"/>
    <w:rsid w:val="00806511"/>
    <w:rsid w:val="00826809"/>
    <w:rsid w:val="00862B8F"/>
    <w:rsid w:val="00871D03"/>
    <w:rsid w:val="00896473"/>
    <w:rsid w:val="008C0616"/>
    <w:rsid w:val="008C6556"/>
    <w:rsid w:val="008D00BA"/>
    <w:rsid w:val="008F48BE"/>
    <w:rsid w:val="008F5BEF"/>
    <w:rsid w:val="008F6D0C"/>
    <w:rsid w:val="00931594"/>
    <w:rsid w:val="009351E8"/>
    <w:rsid w:val="00937D0A"/>
    <w:rsid w:val="00943D08"/>
    <w:rsid w:val="00957BD4"/>
    <w:rsid w:val="00970A25"/>
    <w:rsid w:val="00975636"/>
    <w:rsid w:val="009765C1"/>
    <w:rsid w:val="009A1534"/>
    <w:rsid w:val="009B034D"/>
    <w:rsid w:val="009B19AB"/>
    <w:rsid w:val="009C7C34"/>
    <w:rsid w:val="009D0EBC"/>
    <w:rsid w:val="009E54D4"/>
    <w:rsid w:val="009E58C0"/>
    <w:rsid w:val="009F6C8B"/>
    <w:rsid w:val="00A03EFB"/>
    <w:rsid w:val="00A04D35"/>
    <w:rsid w:val="00A06521"/>
    <w:rsid w:val="00A1766F"/>
    <w:rsid w:val="00A269D0"/>
    <w:rsid w:val="00A27528"/>
    <w:rsid w:val="00A341DF"/>
    <w:rsid w:val="00A352B9"/>
    <w:rsid w:val="00A417C4"/>
    <w:rsid w:val="00A61D11"/>
    <w:rsid w:val="00A74FFD"/>
    <w:rsid w:val="00A85A79"/>
    <w:rsid w:val="00AA1C8A"/>
    <w:rsid w:val="00AB4F73"/>
    <w:rsid w:val="00B03F98"/>
    <w:rsid w:val="00B155FA"/>
    <w:rsid w:val="00B176D8"/>
    <w:rsid w:val="00B47419"/>
    <w:rsid w:val="00B47618"/>
    <w:rsid w:val="00B47CAB"/>
    <w:rsid w:val="00B64D37"/>
    <w:rsid w:val="00B83AE3"/>
    <w:rsid w:val="00B8612C"/>
    <w:rsid w:val="00BA22CC"/>
    <w:rsid w:val="00BA4098"/>
    <w:rsid w:val="00BB2213"/>
    <w:rsid w:val="00BB2A71"/>
    <w:rsid w:val="00BC744C"/>
    <w:rsid w:val="00BF4C19"/>
    <w:rsid w:val="00BF7756"/>
    <w:rsid w:val="00C34FA4"/>
    <w:rsid w:val="00C41852"/>
    <w:rsid w:val="00C41EB8"/>
    <w:rsid w:val="00C81631"/>
    <w:rsid w:val="00C83385"/>
    <w:rsid w:val="00C907BE"/>
    <w:rsid w:val="00C95D40"/>
    <w:rsid w:val="00C97242"/>
    <w:rsid w:val="00CA4576"/>
    <w:rsid w:val="00CC1797"/>
    <w:rsid w:val="00CE0EAF"/>
    <w:rsid w:val="00CF156B"/>
    <w:rsid w:val="00D20C31"/>
    <w:rsid w:val="00D22CF0"/>
    <w:rsid w:val="00D43D6E"/>
    <w:rsid w:val="00D51467"/>
    <w:rsid w:val="00D530C9"/>
    <w:rsid w:val="00D668F1"/>
    <w:rsid w:val="00D97CB1"/>
    <w:rsid w:val="00D97F26"/>
    <w:rsid w:val="00DA4B22"/>
    <w:rsid w:val="00DF2137"/>
    <w:rsid w:val="00DF4345"/>
    <w:rsid w:val="00E160E4"/>
    <w:rsid w:val="00E278D2"/>
    <w:rsid w:val="00E310BB"/>
    <w:rsid w:val="00E43A09"/>
    <w:rsid w:val="00E5387B"/>
    <w:rsid w:val="00E65200"/>
    <w:rsid w:val="00E742CB"/>
    <w:rsid w:val="00E82526"/>
    <w:rsid w:val="00E838D4"/>
    <w:rsid w:val="00E94251"/>
    <w:rsid w:val="00EA0104"/>
    <w:rsid w:val="00EA2B19"/>
    <w:rsid w:val="00EC3FF1"/>
    <w:rsid w:val="00ED0184"/>
    <w:rsid w:val="00EF171B"/>
    <w:rsid w:val="00F041D1"/>
    <w:rsid w:val="00F11C09"/>
    <w:rsid w:val="00F210A6"/>
    <w:rsid w:val="00F2540F"/>
    <w:rsid w:val="00F378B7"/>
    <w:rsid w:val="00F47955"/>
    <w:rsid w:val="00F50BD5"/>
    <w:rsid w:val="00F6099A"/>
    <w:rsid w:val="00F77048"/>
    <w:rsid w:val="00F879AF"/>
    <w:rsid w:val="00F95B8F"/>
    <w:rsid w:val="00FE24D3"/>
    <w:rsid w:val="00FF5B17"/>
    <w:rsid w:val="00FF5EC4"/>
    <w:rsid w:val="00FF75FA"/>
    <w:rsid w:val="2B94F84F"/>
    <w:rsid w:val="3A44A020"/>
    <w:rsid w:val="48CDB9A5"/>
    <w:rsid w:val="565A5E7B"/>
    <w:rsid w:val="62B234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C7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0E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9D0EB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unhideWhenUsed/>
    <w:qFormat/>
    <w:rsid w:val="009D0E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288"/>
    <w:pPr>
      <w:ind w:left="720"/>
      <w:contextualSpacing/>
    </w:pPr>
  </w:style>
  <w:style w:type="character" w:customStyle="1" w:styleId="UoDBodyChar">
    <w:name w:val="UoD Body Char"/>
    <w:basedOn w:val="DefaultParagraphFont"/>
    <w:link w:val="UoDBody"/>
    <w:locked/>
    <w:rsid w:val="00B47618"/>
    <w:rPr>
      <w:rFonts w:ascii="Helvetica" w:eastAsia="MS Mincho" w:hAnsi="Helvetica" w:cs="Times New Roman"/>
      <w:sz w:val="24"/>
      <w:szCs w:val="24"/>
    </w:rPr>
  </w:style>
  <w:style w:type="paragraph" w:customStyle="1" w:styleId="UoDBody">
    <w:name w:val="UoD Body"/>
    <w:basedOn w:val="Normal"/>
    <w:link w:val="UoDBodyChar"/>
    <w:qFormat/>
    <w:rsid w:val="00B47618"/>
    <w:pPr>
      <w:spacing w:after="0" w:line="240" w:lineRule="auto"/>
    </w:pPr>
    <w:rPr>
      <w:rFonts w:ascii="Helvetica" w:eastAsia="MS Mincho" w:hAnsi="Helvetica" w:cs="Times New Roman"/>
      <w:sz w:val="24"/>
      <w:szCs w:val="24"/>
    </w:rPr>
  </w:style>
  <w:style w:type="table" w:styleId="ColorfulList">
    <w:name w:val="Colorful List"/>
    <w:basedOn w:val="TableNormal"/>
    <w:uiPriority w:val="72"/>
    <w:rsid w:val="00B4761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eGrid">
    <w:name w:val="Table Grid"/>
    <w:basedOn w:val="TableNormal"/>
    <w:uiPriority w:val="59"/>
    <w:rsid w:val="003461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7D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DE1"/>
  </w:style>
  <w:style w:type="paragraph" w:styleId="Footer">
    <w:name w:val="footer"/>
    <w:basedOn w:val="Normal"/>
    <w:link w:val="FooterChar"/>
    <w:uiPriority w:val="99"/>
    <w:unhideWhenUsed/>
    <w:rsid w:val="00657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DE1"/>
  </w:style>
  <w:style w:type="character" w:styleId="Hyperlink">
    <w:name w:val="Hyperlink"/>
    <w:basedOn w:val="DefaultParagraphFont"/>
    <w:uiPriority w:val="99"/>
    <w:unhideWhenUsed/>
    <w:rsid w:val="00D97F26"/>
    <w:rPr>
      <w:color w:val="0000FF" w:themeColor="hyperlink"/>
      <w:u w:val="single"/>
    </w:rPr>
  </w:style>
  <w:style w:type="paragraph" w:customStyle="1" w:styleId="Default">
    <w:name w:val="Default"/>
    <w:rsid w:val="006E68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E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4D3"/>
    <w:rPr>
      <w:rFonts w:ascii="Tahoma" w:hAnsi="Tahoma" w:cs="Tahoma"/>
      <w:sz w:val="16"/>
      <w:szCs w:val="16"/>
    </w:rPr>
  </w:style>
  <w:style w:type="character" w:styleId="CommentReference">
    <w:name w:val="annotation reference"/>
    <w:basedOn w:val="DefaultParagraphFont"/>
    <w:uiPriority w:val="99"/>
    <w:semiHidden/>
    <w:unhideWhenUsed/>
    <w:rsid w:val="00FE24D3"/>
    <w:rPr>
      <w:sz w:val="16"/>
      <w:szCs w:val="16"/>
    </w:rPr>
  </w:style>
  <w:style w:type="paragraph" w:styleId="CommentText">
    <w:name w:val="annotation text"/>
    <w:basedOn w:val="Normal"/>
    <w:link w:val="CommentTextChar"/>
    <w:uiPriority w:val="99"/>
    <w:semiHidden/>
    <w:unhideWhenUsed/>
    <w:rsid w:val="00FE24D3"/>
    <w:pPr>
      <w:spacing w:line="240" w:lineRule="auto"/>
    </w:pPr>
    <w:rPr>
      <w:sz w:val="20"/>
      <w:szCs w:val="20"/>
    </w:rPr>
  </w:style>
  <w:style w:type="character" w:customStyle="1" w:styleId="CommentTextChar">
    <w:name w:val="Comment Text Char"/>
    <w:basedOn w:val="DefaultParagraphFont"/>
    <w:link w:val="CommentText"/>
    <w:uiPriority w:val="99"/>
    <w:semiHidden/>
    <w:rsid w:val="00FE24D3"/>
    <w:rPr>
      <w:sz w:val="20"/>
      <w:szCs w:val="20"/>
    </w:rPr>
  </w:style>
  <w:style w:type="paragraph" w:styleId="CommentSubject">
    <w:name w:val="annotation subject"/>
    <w:basedOn w:val="CommentText"/>
    <w:next w:val="CommentText"/>
    <w:link w:val="CommentSubjectChar"/>
    <w:uiPriority w:val="99"/>
    <w:semiHidden/>
    <w:unhideWhenUsed/>
    <w:rsid w:val="00FE24D3"/>
    <w:rPr>
      <w:b/>
      <w:bCs/>
    </w:rPr>
  </w:style>
  <w:style w:type="character" w:customStyle="1" w:styleId="CommentSubjectChar">
    <w:name w:val="Comment Subject Char"/>
    <w:basedOn w:val="CommentTextChar"/>
    <w:link w:val="CommentSubject"/>
    <w:uiPriority w:val="99"/>
    <w:semiHidden/>
    <w:rsid w:val="00FE24D3"/>
    <w:rPr>
      <w:b/>
      <w:bCs/>
      <w:sz w:val="20"/>
      <w:szCs w:val="20"/>
    </w:rPr>
  </w:style>
  <w:style w:type="character" w:customStyle="1" w:styleId="Heading1Char">
    <w:name w:val="Heading 1 Char"/>
    <w:basedOn w:val="DefaultParagraphFont"/>
    <w:link w:val="Heading1"/>
    <w:uiPriority w:val="9"/>
    <w:rsid w:val="009D0EB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9D0EBC"/>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9D0EBC"/>
    <w:rPr>
      <w:rFonts w:asciiTheme="majorHAnsi" w:eastAsiaTheme="majorEastAsia" w:hAnsiTheme="majorHAnsi" w:cstheme="majorBidi"/>
      <w:color w:val="243F60" w:themeColor="accent1" w:themeShade="7F"/>
    </w:rPr>
  </w:style>
  <w:style w:type="paragraph" w:styleId="PlainText">
    <w:name w:val="Plain Text"/>
    <w:basedOn w:val="Normal"/>
    <w:link w:val="PlainTextChar"/>
    <w:uiPriority w:val="99"/>
    <w:unhideWhenUsed/>
    <w:rsid w:val="009D0E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D0EBC"/>
    <w:rPr>
      <w:rFonts w:ascii="Consolas" w:hAnsi="Consolas" w:cs="Consolas"/>
      <w:sz w:val="21"/>
      <w:szCs w:val="21"/>
    </w:rPr>
  </w:style>
  <w:style w:type="paragraph" w:customStyle="1" w:styleId="Tabletextbullet">
    <w:name w:val="Table text bullet"/>
    <w:basedOn w:val="Normal"/>
    <w:rsid w:val="009D0EBC"/>
    <w:pPr>
      <w:numPr>
        <w:numId w:val="9"/>
      </w:numPr>
      <w:spacing w:before="60" w:after="60" w:line="240" w:lineRule="auto"/>
      <w:ind w:left="567" w:hanging="357"/>
    </w:pPr>
    <w:rPr>
      <w:rFonts w:ascii="Tahoma" w:eastAsia="Times New Roman" w:hAnsi="Tahoma" w:cs="Times New Roman"/>
      <w:color w:val="000000"/>
      <w:szCs w:val="24"/>
    </w:rPr>
  </w:style>
  <w:style w:type="paragraph" w:styleId="NormalWeb">
    <w:name w:val="Normal (Web)"/>
    <w:basedOn w:val="Normal"/>
    <w:uiPriority w:val="99"/>
    <w:unhideWhenUsed/>
    <w:rsid w:val="009D0E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D0EBC"/>
    <w:rPr>
      <w:b/>
      <w:bCs/>
    </w:rPr>
  </w:style>
  <w:style w:type="paragraph" w:styleId="NoSpacing">
    <w:name w:val="No Spacing"/>
    <w:uiPriority w:val="1"/>
    <w:qFormat/>
    <w:rsid w:val="009D0EBC"/>
    <w:pPr>
      <w:spacing w:after="0" w:line="240" w:lineRule="auto"/>
    </w:pPr>
  </w:style>
  <w:style w:type="paragraph" w:styleId="BodyText">
    <w:name w:val="Body Text"/>
    <w:basedOn w:val="Normal"/>
    <w:link w:val="BodyTextChar"/>
    <w:rsid w:val="009D0EBC"/>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9D0EBC"/>
    <w:rPr>
      <w:rFonts w:ascii="Arial" w:eastAsia="Times New Roman" w:hAnsi="Arial" w:cs="Arial"/>
      <w:szCs w:val="24"/>
    </w:rPr>
  </w:style>
  <w:style w:type="character" w:customStyle="1" w:styleId="ilfuvd">
    <w:name w:val="ilfuvd"/>
    <w:basedOn w:val="DefaultParagraphFont"/>
    <w:rsid w:val="00A269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0E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9D0EB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unhideWhenUsed/>
    <w:qFormat/>
    <w:rsid w:val="009D0E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288"/>
    <w:pPr>
      <w:ind w:left="720"/>
      <w:contextualSpacing/>
    </w:pPr>
  </w:style>
  <w:style w:type="character" w:customStyle="1" w:styleId="UoDBodyChar">
    <w:name w:val="UoD Body Char"/>
    <w:basedOn w:val="DefaultParagraphFont"/>
    <w:link w:val="UoDBody"/>
    <w:locked/>
    <w:rsid w:val="00B47618"/>
    <w:rPr>
      <w:rFonts w:ascii="Helvetica" w:eastAsia="MS Mincho" w:hAnsi="Helvetica" w:cs="Times New Roman"/>
      <w:sz w:val="24"/>
      <w:szCs w:val="24"/>
    </w:rPr>
  </w:style>
  <w:style w:type="paragraph" w:customStyle="1" w:styleId="UoDBody">
    <w:name w:val="UoD Body"/>
    <w:basedOn w:val="Normal"/>
    <w:link w:val="UoDBodyChar"/>
    <w:qFormat/>
    <w:rsid w:val="00B47618"/>
    <w:pPr>
      <w:spacing w:after="0" w:line="240" w:lineRule="auto"/>
    </w:pPr>
    <w:rPr>
      <w:rFonts w:ascii="Helvetica" w:eastAsia="MS Mincho" w:hAnsi="Helvetica" w:cs="Times New Roman"/>
      <w:sz w:val="24"/>
      <w:szCs w:val="24"/>
    </w:rPr>
  </w:style>
  <w:style w:type="table" w:styleId="ColorfulList">
    <w:name w:val="Colorful List"/>
    <w:basedOn w:val="TableNormal"/>
    <w:uiPriority w:val="72"/>
    <w:rsid w:val="00B4761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eGrid">
    <w:name w:val="Table Grid"/>
    <w:basedOn w:val="TableNormal"/>
    <w:uiPriority w:val="59"/>
    <w:rsid w:val="003461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7D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DE1"/>
  </w:style>
  <w:style w:type="paragraph" w:styleId="Footer">
    <w:name w:val="footer"/>
    <w:basedOn w:val="Normal"/>
    <w:link w:val="FooterChar"/>
    <w:uiPriority w:val="99"/>
    <w:unhideWhenUsed/>
    <w:rsid w:val="00657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DE1"/>
  </w:style>
  <w:style w:type="character" w:styleId="Hyperlink">
    <w:name w:val="Hyperlink"/>
    <w:basedOn w:val="DefaultParagraphFont"/>
    <w:uiPriority w:val="99"/>
    <w:unhideWhenUsed/>
    <w:rsid w:val="00D97F26"/>
    <w:rPr>
      <w:color w:val="0000FF" w:themeColor="hyperlink"/>
      <w:u w:val="single"/>
    </w:rPr>
  </w:style>
  <w:style w:type="paragraph" w:customStyle="1" w:styleId="Default">
    <w:name w:val="Default"/>
    <w:rsid w:val="006E68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E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4D3"/>
    <w:rPr>
      <w:rFonts w:ascii="Tahoma" w:hAnsi="Tahoma" w:cs="Tahoma"/>
      <w:sz w:val="16"/>
      <w:szCs w:val="16"/>
    </w:rPr>
  </w:style>
  <w:style w:type="character" w:styleId="CommentReference">
    <w:name w:val="annotation reference"/>
    <w:basedOn w:val="DefaultParagraphFont"/>
    <w:uiPriority w:val="99"/>
    <w:semiHidden/>
    <w:unhideWhenUsed/>
    <w:rsid w:val="00FE24D3"/>
    <w:rPr>
      <w:sz w:val="16"/>
      <w:szCs w:val="16"/>
    </w:rPr>
  </w:style>
  <w:style w:type="paragraph" w:styleId="CommentText">
    <w:name w:val="annotation text"/>
    <w:basedOn w:val="Normal"/>
    <w:link w:val="CommentTextChar"/>
    <w:uiPriority w:val="99"/>
    <w:semiHidden/>
    <w:unhideWhenUsed/>
    <w:rsid w:val="00FE24D3"/>
    <w:pPr>
      <w:spacing w:line="240" w:lineRule="auto"/>
    </w:pPr>
    <w:rPr>
      <w:sz w:val="20"/>
      <w:szCs w:val="20"/>
    </w:rPr>
  </w:style>
  <w:style w:type="character" w:customStyle="1" w:styleId="CommentTextChar">
    <w:name w:val="Comment Text Char"/>
    <w:basedOn w:val="DefaultParagraphFont"/>
    <w:link w:val="CommentText"/>
    <w:uiPriority w:val="99"/>
    <w:semiHidden/>
    <w:rsid w:val="00FE24D3"/>
    <w:rPr>
      <w:sz w:val="20"/>
      <w:szCs w:val="20"/>
    </w:rPr>
  </w:style>
  <w:style w:type="paragraph" w:styleId="CommentSubject">
    <w:name w:val="annotation subject"/>
    <w:basedOn w:val="CommentText"/>
    <w:next w:val="CommentText"/>
    <w:link w:val="CommentSubjectChar"/>
    <w:uiPriority w:val="99"/>
    <w:semiHidden/>
    <w:unhideWhenUsed/>
    <w:rsid w:val="00FE24D3"/>
    <w:rPr>
      <w:b/>
      <w:bCs/>
    </w:rPr>
  </w:style>
  <w:style w:type="character" w:customStyle="1" w:styleId="CommentSubjectChar">
    <w:name w:val="Comment Subject Char"/>
    <w:basedOn w:val="CommentTextChar"/>
    <w:link w:val="CommentSubject"/>
    <w:uiPriority w:val="99"/>
    <w:semiHidden/>
    <w:rsid w:val="00FE24D3"/>
    <w:rPr>
      <w:b/>
      <w:bCs/>
      <w:sz w:val="20"/>
      <w:szCs w:val="20"/>
    </w:rPr>
  </w:style>
  <w:style w:type="character" w:customStyle="1" w:styleId="Heading1Char">
    <w:name w:val="Heading 1 Char"/>
    <w:basedOn w:val="DefaultParagraphFont"/>
    <w:link w:val="Heading1"/>
    <w:uiPriority w:val="9"/>
    <w:rsid w:val="009D0EBC"/>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9D0EBC"/>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9D0EBC"/>
    <w:rPr>
      <w:rFonts w:asciiTheme="majorHAnsi" w:eastAsiaTheme="majorEastAsia" w:hAnsiTheme="majorHAnsi" w:cstheme="majorBidi"/>
      <w:color w:val="243F60" w:themeColor="accent1" w:themeShade="7F"/>
    </w:rPr>
  </w:style>
  <w:style w:type="paragraph" w:styleId="PlainText">
    <w:name w:val="Plain Text"/>
    <w:basedOn w:val="Normal"/>
    <w:link w:val="PlainTextChar"/>
    <w:uiPriority w:val="99"/>
    <w:unhideWhenUsed/>
    <w:rsid w:val="009D0E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D0EBC"/>
    <w:rPr>
      <w:rFonts w:ascii="Consolas" w:hAnsi="Consolas" w:cs="Consolas"/>
      <w:sz w:val="21"/>
      <w:szCs w:val="21"/>
    </w:rPr>
  </w:style>
  <w:style w:type="paragraph" w:customStyle="1" w:styleId="Tabletextbullet">
    <w:name w:val="Table text bullet"/>
    <w:basedOn w:val="Normal"/>
    <w:rsid w:val="009D0EBC"/>
    <w:pPr>
      <w:numPr>
        <w:numId w:val="9"/>
      </w:numPr>
      <w:spacing w:before="60" w:after="60" w:line="240" w:lineRule="auto"/>
      <w:ind w:left="567" w:hanging="357"/>
    </w:pPr>
    <w:rPr>
      <w:rFonts w:ascii="Tahoma" w:eastAsia="Times New Roman" w:hAnsi="Tahoma" w:cs="Times New Roman"/>
      <w:color w:val="000000"/>
      <w:szCs w:val="24"/>
    </w:rPr>
  </w:style>
  <w:style w:type="paragraph" w:styleId="NormalWeb">
    <w:name w:val="Normal (Web)"/>
    <w:basedOn w:val="Normal"/>
    <w:uiPriority w:val="99"/>
    <w:unhideWhenUsed/>
    <w:rsid w:val="009D0E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D0EBC"/>
    <w:rPr>
      <w:b/>
      <w:bCs/>
    </w:rPr>
  </w:style>
  <w:style w:type="paragraph" w:styleId="NoSpacing">
    <w:name w:val="No Spacing"/>
    <w:uiPriority w:val="1"/>
    <w:qFormat/>
    <w:rsid w:val="009D0EBC"/>
    <w:pPr>
      <w:spacing w:after="0" w:line="240" w:lineRule="auto"/>
    </w:pPr>
  </w:style>
  <w:style w:type="paragraph" w:styleId="BodyText">
    <w:name w:val="Body Text"/>
    <w:basedOn w:val="Normal"/>
    <w:link w:val="BodyTextChar"/>
    <w:rsid w:val="009D0EBC"/>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9D0EBC"/>
    <w:rPr>
      <w:rFonts w:ascii="Arial" w:eastAsia="Times New Roman" w:hAnsi="Arial" w:cs="Arial"/>
      <w:szCs w:val="24"/>
    </w:rPr>
  </w:style>
  <w:style w:type="character" w:customStyle="1" w:styleId="ilfuvd">
    <w:name w:val="ilfuvd"/>
    <w:basedOn w:val="DefaultParagraphFont"/>
    <w:rsid w:val="00A26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633226">
      <w:bodyDiv w:val="1"/>
      <w:marLeft w:val="0"/>
      <w:marRight w:val="0"/>
      <w:marTop w:val="0"/>
      <w:marBottom w:val="0"/>
      <w:divBdr>
        <w:top w:val="none" w:sz="0" w:space="0" w:color="auto"/>
        <w:left w:val="none" w:sz="0" w:space="0" w:color="auto"/>
        <w:bottom w:val="none" w:sz="0" w:space="0" w:color="auto"/>
        <w:right w:val="none" w:sz="0" w:space="0" w:color="auto"/>
      </w:divBdr>
    </w:div>
    <w:div w:id="483743647">
      <w:bodyDiv w:val="1"/>
      <w:marLeft w:val="0"/>
      <w:marRight w:val="0"/>
      <w:marTop w:val="0"/>
      <w:marBottom w:val="0"/>
      <w:divBdr>
        <w:top w:val="none" w:sz="0" w:space="0" w:color="auto"/>
        <w:left w:val="none" w:sz="0" w:space="0" w:color="auto"/>
        <w:bottom w:val="none" w:sz="0" w:space="0" w:color="auto"/>
        <w:right w:val="none" w:sz="0" w:space="0" w:color="auto"/>
      </w:divBdr>
    </w:div>
    <w:div w:id="493494617">
      <w:bodyDiv w:val="1"/>
      <w:marLeft w:val="0"/>
      <w:marRight w:val="0"/>
      <w:marTop w:val="0"/>
      <w:marBottom w:val="0"/>
      <w:divBdr>
        <w:top w:val="none" w:sz="0" w:space="0" w:color="auto"/>
        <w:left w:val="none" w:sz="0" w:space="0" w:color="auto"/>
        <w:bottom w:val="none" w:sz="0" w:space="0" w:color="auto"/>
        <w:right w:val="none" w:sz="0" w:space="0" w:color="auto"/>
      </w:divBdr>
    </w:div>
    <w:div w:id="1067264491">
      <w:bodyDiv w:val="1"/>
      <w:marLeft w:val="0"/>
      <w:marRight w:val="0"/>
      <w:marTop w:val="0"/>
      <w:marBottom w:val="0"/>
      <w:divBdr>
        <w:top w:val="none" w:sz="0" w:space="0" w:color="auto"/>
        <w:left w:val="none" w:sz="0" w:space="0" w:color="auto"/>
        <w:bottom w:val="none" w:sz="0" w:space="0" w:color="auto"/>
        <w:right w:val="none" w:sz="0" w:space="0" w:color="auto"/>
      </w:divBdr>
    </w:div>
    <w:div w:id="1080323712">
      <w:bodyDiv w:val="1"/>
      <w:marLeft w:val="0"/>
      <w:marRight w:val="0"/>
      <w:marTop w:val="0"/>
      <w:marBottom w:val="0"/>
      <w:divBdr>
        <w:top w:val="none" w:sz="0" w:space="0" w:color="auto"/>
        <w:left w:val="none" w:sz="0" w:space="0" w:color="auto"/>
        <w:bottom w:val="none" w:sz="0" w:space="0" w:color="auto"/>
        <w:right w:val="none" w:sz="0" w:space="0" w:color="auto"/>
      </w:divBdr>
    </w:div>
    <w:div w:id="1081372580">
      <w:bodyDiv w:val="1"/>
      <w:marLeft w:val="0"/>
      <w:marRight w:val="0"/>
      <w:marTop w:val="0"/>
      <w:marBottom w:val="0"/>
      <w:divBdr>
        <w:top w:val="none" w:sz="0" w:space="0" w:color="auto"/>
        <w:left w:val="none" w:sz="0" w:space="0" w:color="auto"/>
        <w:bottom w:val="none" w:sz="0" w:space="0" w:color="auto"/>
        <w:right w:val="none" w:sz="0" w:space="0" w:color="auto"/>
      </w:divBdr>
    </w:div>
    <w:div w:id="112689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cid:b17c4ee0-52af-4988-aa27-7a1248043c4b" TargetMode="External"/><Relationship Id="R19d37184735140ee"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2.xml"/><Relationship Id="R5173448e1786456f"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a3f2035c65f34e6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antha.coles\Desktop\Copy%20of%20Staff%20List%20as%20at%2030112018_DI%20Annual%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antha.coles\Desktop\Copy%20of%20Staff%20List%20as%20at%2030112018_DI%20Annual%20Report%207%20De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Age!$B$22:$B$27</c:f>
              <c:strCache>
                <c:ptCount val="6"/>
                <c:pt idx="0">
                  <c:v>&lt;20</c:v>
                </c:pt>
                <c:pt idx="1">
                  <c:v>20-29</c:v>
                </c:pt>
                <c:pt idx="2">
                  <c:v>30-39</c:v>
                </c:pt>
                <c:pt idx="3">
                  <c:v>40-49</c:v>
                </c:pt>
                <c:pt idx="4">
                  <c:v>50-59</c:v>
                </c:pt>
                <c:pt idx="5">
                  <c:v>60+</c:v>
                </c:pt>
              </c:strCache>
            </c:strRef>
          </c:cat>
          <c:val>
            <c:numRef>
              <c:f>Age!$D$22:$D$27</c:f>
              <c:numCache>
                <c:formatCode>0.0</c:formatCode>
                <c:ptCount val="6"/>
                <c:pt idx="0">
                  <c:v>0.87241003271537632</c:v>
                </c:pt>
                <c:pt idx="1">
                  <c:v>8.9422028353326066</c:v>
                </c:pt>
                <c:pt idx="2">
                  <c:v>23.882224645583424</c:v>
                </c:pt>
                <c:pt idx="3">
                  <c:v>28.571428571428569</c:v>
                </c:pt>
                <c:pt idx="4">
                  <c:v>28.135223555070883</c:v>
                </c:pt>
                <c:pt idx="5">
                  <c:v>9.5965103598691393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8722921232784051"/>
          <c:y val="0.22601652252484833"/>
          <c:w val="0.12710634574933452"/>
          <c:h val="0.54796707229778097"/>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Ethnicity!$Y$21:$Y$24</c:f>
              <c:strCache>
                <c:ptCount val="4"/>
                <c:pt idx="0">
                  <c:v>White British</c:v>
                </c:pt>
                <c:pt idx="1">
                  <c:v>BME</c:v>
                </c:pt>
                <c:pt idx="2">
                  <c:v>White Other</c:v>
                </c:pt>
                <c:pt idx="3">
                  <c:v>Not known</c:v>
                </c:pt>
              </c:strCache>
            </c:strRef>
          </c:cat>
          <c:val>
            <c:numRef>
              <c:f>Ethnicity!$Z$21:$Z$24</c:f>
              <c:numCache>
                <c:formatCode>0.0%</c:formatCode>
                <c:ptCount val="4"/>
                <c:pt idx="0">
                  <c:v>0.66400000000000003</c:v>
                </c:pt>
                <c:pt idx="1">
                  <c:v>0.19800000000000001</c:v>
                </c:pt>
                <c:pt idx="2">
                  <c:v>2.8000000000000001E-2</c:v>
                </c:pt>
                <c:pt idx="3">
                  <c:v>0.108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1527352388038115"/>
          <c:y val="0.31509816731423856"/>
          <c:w val="0.2785582904499142"/>
          <c:h val="0.41638253733567149"/>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A0886-9758-4B32-8872-9C1E0E2E8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7178</Words>
  <Characters>40916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Birmingham Metropolitan College</Company>
  <LinksUpToDate>false</LinksUpToDate>
  <CharactersWithSpaces>47999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dc:creator>
  <cp:lastModifiedBy>Samantha Coles</cp:lastModifiedBy>
  <cp:revision>2</cp:revision>
  <cp:lastPrinted>2019-02-07T14:36:00Z</cp:lastPrinted>
  <dcterms:created xsi:type="dcterms:W3CDTF">2019-06-19T10:37:00Z</dcterms:created>
  <dcterms:modified xsi:type="dcterms:W3CDTF">2019-06-19T10:37:00Z</dcterms:modified>
</cp:coreProperties>
</file>